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AAE9AA" w14:textId="77777777" w:rsidR="00BD2C47" w:rsidRPr="00726D70" w:rsidRDefault="00BD2C47" w:rsidP="00603999">
      <w:pPr>
        <w:pStyle w:val="Title"/>
      </w:pPr>
      <w:r w:rsidRPr="00726D70">
        <w:t>How to use this form</w:t>
      </w:r>
    </w:p>
    <w:p w14:paraId="6FD2DBD2" w14:textId="77777777" w:rsidR="00BD2C47" w:rsidRPr="00726D70" w:rsidRDefault="00BD2C47" w:rsidP="003A74BE">
      <w:pPr>
        <w:pStyle w:val="ListParagraph"/>
        <w:numPr>
          <w:ilvl w:val="0"/>
          <w:numId w:val="15"/>
        </w:numPr>
      </w:pPr>
      <w:r w:rsidRPr="00726D70">
        <w:t>This form is to be updated and used for any research project taking place at Austin Health.</w:t>
      </w:r>
    </w:p>
    <w:p w14:paraId="074808EB" w14:textId="77777777" w:rsidR="00BD2C47" w:rsidRPr="00726D70" w:rsidRDefault="00BD2C47" w:rsidP="003A74BE">
      <w:pPr>
        <w:pStyle w:val="ListParagraph"/>
        <w:numPr>
          <w:ilvl w:val="0"/>
          <w:numId w:val="15"/>
        </w:numPr>
      </w:pPr>
      <w:r w:rsidRPr="00726D70">
        <w:t xml:space="preserve">Research teams are to replace the </w:t>
      </w:r>
      <w:r w:rsidRPr="003A74BE">
        <w:t>&lt;</w:t>
      </w:r>
      <w:r w:rsidRPr="00726D70">
        <w:rPr>
          <w:color w:val="E97132" w:themeColor="accent2"/>
        </w:rPr>
        <w:t>orange text</w:t>
      </w:r>
      <w:r w:rsidRPr="003A74BE">
        <w:t xml:space="preserve">&gt; </w:t>
      </w:r>
      <w:r w:rsidRPr="00726D70">
        <w:t xml:space="preserve">in the form with information related to their study. </w:t>
      </w:r>
    </w:p>
    <w:p w14:paraId="718ADBFC" w14:textId="77777777" w:rsidR="00BD2C47" w:rsidRPr="00726D70" w:rsidRDefault="00BD2C47" w:rsidP="003A74BE">
      <w:pPr>
        <w:pStyle w:val="ListParagraph"/>
        <w:numPr>
          <w:ilvl w:val="0"/>
          <w:numId w:val="15"/>
        </w:numPr>
      </w:pPr>
      <w:r w:rsidRPr="00726D70">
        <w:t>Please delete the orange text and replace with your own content, in black font, to blend in with the rest of the text.</w:t>
      </w:r>
    </w:p>
    <w:p w14:paraId="772650B9" w14:textId="77777777" w:rsidR="00BD2C47" w:rsidRPr="00726D70" w:rsidRDefault="00BD2C47" w:rsidP="003A74BE">
      <w:pPr>
        <w:pStyle w:val="ListParagraph"/>
      </w:pPr>
      <w:r w:rsidRPr="00726D70">
        <w:rPr>
          <w:i/>
          <w:iCs/>
        </w:rPr>
        <w:t>For example, this sentence:</w:t>
      </w:r>
      <w:r w:rsidRPr="00726D70">
        <w:t xml:space="preserve"> “Around </w:t>
      </w:r>
      <w:r w:rsidRPr="003A74BE">
        <w:t>&lt;</w:t>
      </w:r>
      <w:r w:rsidRPr="00726D70">
        <w:rPr>
          <w:color w:val="E97132" w:themeColor="accent2"/>
        </w:rPr>
        <w:t>number of people</w:t>
      </w:r>
      <w:r w:rsidRPr="003A74BE">
        <w:t xml:space="preserve">&gt; </w:t>
      </w:r>
      <w:r w:rsidRPr="00726D70">
        <w:t xml:space="preserve">will take part in this project. They will be from </w:t>
      </w:r>
      <w:r w:rsidRPr="003A74BE">
        <w:t>&lt;</w:t>
      </w:r>
      <w:r w:rsidRPr="00726D70">
        <w:rPr>
          <w:color w:val="E97132" w:themeColor="accent2"/>
        </w:rPr>
        <w:t>hospitals/sites around Australia</w:t>
      </w:r>
      <w:r w:rsidRPr="003A74BE">
        <w:t>&gt;</w:t>
      </w:r>
      <w:r w:rsidRPr="00726D70">
        <w:t xml:space="preserve">.” </w:t>
      </w:r>
    </w:p>
    <w:p w14:paraId="13F3C4EB" w14:textId="77777777" w:rsidR="00BD2C47" w:rsidRPr="00726D70" w:rsidRDefault="00BD2C47" w:rsidP="003A74BE">
      <w:pPr>
        <w:pStyle w:val="ListParagraph"/>
      </w:pPr>
      <w:r w:rsidRPr="00726D70">
        <w:rPr>
          <w:i/>
          <w:iCs/>
        </w:rPr>
        <w:t>Will change to this sentence</w:t>
      </w:r>
      <w:r w:rsidRPr="00726D70">
        <w:t>: “Around 12 people will take part in this project. They will be from hospitals around Victoria.”</w:t>
      </w:r>
    </w:p>
    <w:p w14:paraId="09D61AA8" w14:textId="544C7930" w:rsidR="00BD2C47" w:rsidRPr="00726D70" w:rsidRDefault="00BD2C47" w:rsidP="003A74BE">
      <w:pPr>
        <w:pStyle w:val="ListParagraph"/>
      </w:pPr>
      <w:r w:rsidRPr="00726D70">
        <w:t xml:space="preserve">NB. The orange text has been changed to black, brackets </w:t>
      </w:r>
      <w:r w:rsidR="00DE0FEF" w:rsidRPr="00726D70">
        <w:t>removed,</w:t>
      </w:r>
      <w:r w:rsidRPr="00726D70">
        <w:t xml:space="preserve"> and text updated as appropriate.</w:t>
      </w:r>
    </w:p>
    <w:p w14:paraId="75C943BE" w14:textId="14D20839" w:rsidR="002A505C" w:rsidRPr="00726D70" w:rsidRDefault="00BD2C47" w:rsidP="003A74BE">
      <w:pPr>
        <w:pStyle w:val="ListParagraph"/>
        <w:numPr>
          <w:ilvl w:val="0"/>
          <w:numId w:val="15"/>
        </w:numPr>
      </w:pPr>
      <w:r w:rsidRPr="003A74BE">
        <w:rPr>
          <w:i/>
          <w:iCs/>
          <w:color w:val="6C5389"/>
        </w:rPr>
        <w:t>[</w:t>
      </w:r>
      <w:r w:rsidR="00DE0FEF" w:rsidRPr="00726D70">
        <w:rPr>
          <w:i/>
          <w:iCs/>
          <w:color w:val="6C5389"/>
        </w:rPr>
        <w:t>Purple</w:t>
      </w:r>
      <w:r w:rsidR="00DE0FEF" w:rsidRPr="003A74BE">
        <w:rPr>
          <w:i/>
          <w:iCs/>
          <w:color w:val="6C5389"/>
        </w:rPr>
        <w:t xml:space="preserve"> </w:t>
      </w:r>
      <w:r w:rsidRPr="003A74BE">
        <w:rPr>
          <w:i/>
          <w:iCs/>
          <w:color w:val="6C5389"/>
        </w:rPr>
        <w:t>text with a square bracket]</w:t>
      </w:r>
      <w:r w:rsidRPr="003A74BE">
        <w:rPr>
          <w:color w:val="6C5389"/>
        </w:rPr>
        <w:t xml:space="preserve"> </w:t>
      </w:r>
      <w:r w:rsidRPr="00726D70">
        <w:t>represents comments to the users, with instructions on what information is needed – please delete these as you work through the form.</w:t>
      </w:r>
    </w:p>
    <w:p w14:paraId="4538D060" w14:textId="77777777" w:rsidR="00036A38" w:rsidRPr="00726D70" w:rsidRDefault="00BD2C47" w:rsidP="003A74BE">
      <w:pPr>
        <w:pStyle w:val="ListParagraph"/>
        <w:numPr>
          <w:ilvl w:val="0"/>
          <w:numId w:val="15"/>
        </w:numPr>
      </w:pPr>
      <w:r w:rsidRPr="00726D70">
        <w:t>Before you finish and share with the participant, please delete this front page.</w:t>
      </w:r>
      <w:r w:rsidR="00036A38" w:rsidRPr="00726D70">
        <w:br w:type="page"/>
      </w:r>
    </w:p>
    <w:p w14:paraId="2F9ED28F" w14:textId="30DC46C7" w:rsidR="00AD6EE0" w:rsidRPr="00726D70" w:rsidRDefault="007019F5" w:rsidP="00603999">
      <w:pPr>
        <w:pStyle w:val="FormTitle"/>
      </w:pPr>
      <w:r w:rsidRPr="00726D70">
        <w:lastRenderedPageBreak/>
        <w:t xml:space="preserve">Participant </w:t>
      </w:r>
      <w:r w:rsidR="00603999" w:rsidRPr="00726D70">
        <w:t>I</w:t>
      </w:r>
      <w:r w:rsidRPr="00726D70">
        <w:t xml:space="preserve">nformation </w:t>
      </w:r>
      <w:r w:rsidR="00603999" w:rsidRPr="00726D70">
        <w:t>&amp;</w:t>
      </w:r>
      <w:r w:rsidRPr="00726D70">
        <w:t xml:space="preserve"> </w:t>
      </w:r>
      <w:r w:rsidR="00603999" w:rsidRPr="00726D70">
        <w:t>C</w:t>
      </w:r>
      <w:r w:rsidRPr="00726D70">
        <w:t xml:space="preserve">onsent </w:t>
      </w:r>
      <w:r w:rsidR="00603999" w:rsidRPr="00726D70">
        <w:t>F</w:t>
      </w:r>
      <w:r w:rsidRPr="00726D70">
        <w:t>orm</w:t>
      </w:r>
    </w:p>
    <w:p w14:paraId="7B009010" w14:textId="77777777" w:rsidR="007019F5" w:rsidRPr="00726D70" w:rsidRDefault="007019F5" w:rsidP="00603999"/>
    <w:tbl>
      <w:tblPr>
        <w:tblStyle w:val="TableGrid"/>
        <w:tblW w:w="9016" w:type="dxa"/>
        <w:tblLook w:val="04A0" w:firstRow="1" w:lastRow="0" w:firstColumn="1" w:lastColumn="0" w:noHBand="0" w:noVBand="1"/>
      </w:tblPr>
      <w:tblGrid>
        <w:gridCol w:w="3195"/>
        <w:gridCol w:w="5821"/>
      </w:tblGrid>
      <w:tr w:rsidR="0001108C" w:rsidRPr="00726D70" w14:paraId="04BB8FC2" w14:textId="77777777" w:rsidTr="48C34FB3">
        <w:tc>
          <w:tcPr>
            <w:tcW w:w="3195" w:type="dxa"/>
          </w:tcPr>
          <w:p w14:paraId="5FA3A707" w14:textId="0D940ED2" w:rsidR="0001108C" w:rsidRPr="00BE25C9" w:rsidRDefault="0001108C" w:rsidP="003A74BE">
            <w:pPr>
              <w:spacing w:before="60" w:after="60"/>
              <w:rPr>
                <w:b/>
                <w:bCs/>
              </w:rPr>
            </w:pPr>
            <w:r w:rsidRPr="00BE25C9">
              <w:rPr>
                <w:b/>
                <w:bCs/>
              </w:rPr>
              <w:t xml:space="preserve">Short </w:t>
            </w:r>
            <w:r w:rsidR="00603999" w:rsidRPr="003A74BE">
              <w:rPr>
                <w:b/>
                <w:bCs/>
              </w:rPr>
              <w:t>Title</w:t>
            </w:r>
          </w:p>
        </w:tc>
        <w:tc>
          <w:tcPr>
            <w:tcW w:w="5821" w:type="dxa"/>
          </w:tcPr>
          <w:p w14:paraId="244BA311" w14:textId="77777777" w:rsidR="0001108C" w:rsidRPr="00726D70" w:rsidRDefault="0001108C" w:rsidP="003A74BE">
            <w:pPr>
              <w:spacing w:before="60" w:after="60"/>
              <w:rPr>
                <w:color w:val="E97132" w:themeColor="accent2"/>
              </w:rPr>
            </w:pPr>
            <w:r w:rsidRPr="003A74BE">
              <w:t>&lt;</w:t>
            </w:r>
            <w:r w:rsidRPr="00726D70">
              <w:rPr>
                <w:color w:val="E05E26"/>
              </w:rPr>
              <w:t>Short name of project</w:t>
            </w:r>
            <w:r w:rsidRPr="003A74BE">
              <w:t>&gt;</w:t>
            </w:r>
          </w:p>
        </w:tc>
      </w:tr>
      <w:tr w:rsidR="0001108C" w:rsidRPr="00726D70" w14:paraId="530AF8CA" w14:textId="77777777" w:rsidTr="48C34FB3">
        <w:tc>
          <w:tcPr>
            <w:tcW w:w="3195" w:type="dxa"/>
          </w:tcPr>
          <w:p w14:paraId="2A86AB04" w14:textId="743DB613" w:rsidR="0001108C" w:rsidRPr="00BE25C9" w:rsidRDefault="0001108C" w:rsidP="003A74BE">
            <w:pPr>
              <w:spacing w:before="60" w:after="60"/>
              <w:rPr>
                <w:b/>
                <w:bCs/>
              </w:rPr>
            </w:pPr>
            <w:r w:rsidRPr="00BE25C9">
              <w:rPr>
                <w:b/>
                <w:bCs/>
              </w:rPr>
              <w:t xml:space="preserve">Full </w:t>
            </w:r>
            <w:r w:rsidR="00603999" w:rsidRPr="003A74BE">
              <w:rPr>
                <w:b/>
                <w:bCs/>
              </w:rPr>
              <w:t>N</w:t>
            </w:r>
            <w:r w:rsidRPr="00BE25C9">
              <w:rPr>
                <w:b/>
                <w:bCs/>
              </w:rPr>
              <w:t xml:space="preserve">ame of </w:t>
            </w:r>
            <w:r w:rsidR="00603999" w:rsidRPr="003A74BE">
              <w:rPr>
                <w:b/>
                <w:bCs/>
              </w:rPr>
              <w:t>P</w:t>
            </w:r>
            <w:r w:rsidRPr="00BE25C9">
              <w:rPr>
                <w:b/>
                <w:bCs/>
              </w:rPr>
              <w:t>roject</w:t>
            </w:r>
          </w:p>
        </w:tc>
        <w:tc>
          <w:tcPr>
            <w:tcW w:w="5821" w:type="dxa"/>
          </w:tcPr>
          <w:p w14:paraId="0B5B925F" w14:textId="77777777" w:rsidR="0001108C" w:rsidRPr="00726D70" w:rsidRDefault="0001108C" w:rsidP="003A74BE">
            <w:pPr>
              <w:spacing w:before="60" w:after="60"/>
              <w:rPr>
                <w:color w:val="E97132" w:themeColor="accent2"/>
              </w:rPr>
            </w:pPr>
            <w:r w:rsidRPr="003A74BE">
              <w:t>&lt;</w:t>
            </w:r>
            <w:r w:rsidRPr="00726D70">
              <w:rPr>
                <w:color w:val="E05E26"/>
              </w:rPr>
              <w:t>Full name of project</w:t>
            </w:r>
            <w:r w:rsidRPr="003A74BE">
              <w:t>&gt;</w:t>
            </w:r>
          </w:p>
        </w:tc>
      </w:tr>
      <w:tr w:rsidR="0001108C" w:rsidRPr="00726D70" w14:paraId="3B73C24C" w14:textId="77777777" w:rsidTr="48C34FB3">
        <w:tc>
          <w:tcPr>
            <w:tcW w:w="3195" w:type="dxa"/>
          </w:tcPr>
          <w:p w14:paraId="66F732A6" w14:textId="77777777" w:rsidR="0001108C" w:rsidRPr="00BE25C9" w:rsidRDefault="0001108C" w:rsidP="003A74BE">
            <w:pPr>
              <w:spacing w:before="60" w:after="60"/>
              <w:rPr>
                <w:b/>
                <w:bCs/>
              </w:rPr>
            </w:pPr>
            <w:r w:rsidRPr="00BE25C9">
              <w:rPr>
                <w:b/>
                <w:bCs/>
              </w:rPr>
              <w:t>Principal Investigator</w:t>
            </w:r>
          </w:p>
        </w:tc>
        <w:tc>
          <w:tcPr>
            <w:tcW w:w="5821" w:type="dxa"/>
          </w:tcPr>
          <w:p w14:paraId="345EFF45" w14:textId="77777777" w:rsidR="0001108C" w:rsidRPr="00726D70" w:rsidRDefault="0001108C" w:rsidP="003A74BE">
            <w:pPr>
              <w:spacing w:before="60" w:after="60"/>
              <w:rPr>
                <w:color w:val="E97132" w:themeColor="accent2"/>
              </w:rPr>
            </w:pPr>
            <w:r w:rsidRPr="003A74BE">
              <w:t>&lt;</w:t>
            </w:r>
            <w:r w:rsidRPr="00726D70">
              <w:rPr>
                <w:color w:val="E05E26"/>
              </w:rPr>
              <w:t>Principal Investigator</w:t>
            </w:r>
            <w:r w:rsidRPr="003A74BE">
              <w:t>&gt;</w:t>
            </w:r>
          </w:p>
        </w:tc>
      </w:tr>
      <w:tr w:rsidR="0001108C" w:rsidRPr="00726D70" w14:paraId="7E27FF7A" w14:textId="77777777" w:rsidTr="48C34FB3">
        <w:tc>
          <w:tcPr>
            <w:tcW w:w="3195" w:type="dxa"/>
          </w:tcPr>
          <w:p w14:paraId="62F1BB58" w14:textId="7E7EFFA5" w:rsidR="0001108C" w:rsidRPr="00BE25C9" w:rsidRDefault="0001108C" w:rsidP="003A74BE">
            <w:pPr>
              <w:spacing w:before="60" w:after="60"/>
              <w:rPr>
                <w:b/>
                <w:bCs/>
              </w:rPr>
            </w:pPr>
            <w:r w:rsidRPr="00BE25C9">
              <w:rPr>
                <w:b/>
                <w:bCs/>
              </w:rPr>
              <w:t xml:space="preserve">Project </w:t>
            </w:r>
            <w:r w:rsidR="00603999" w:rsidRPr="003A74BE">
              <w:rPr>
                <w:b/>
                <w:bCs/>
              </w:rPr>
              <w:t>S</w:t>
            </w:r>
            <w:r w:rsidRPr="00BE25C9">
              <w:rPr>
                <w:b/>
                <w:bCs/>
              </w:rPr>
              <w:t>ponsor</w:t>
            </w:r>
          </w:p>
        </w:tc>
        <w:tc>
          <w:tcPr>
            <w:tcW w:w="5821" w:type="dxa"/>
          </w:tcPr>
          <w:p w14:paraId="6EAD01B9" w14:textId="692249CF" w:rsidR="0001108C" w:rsidRPr="00726D70" w:rsidRDefault="0001108C" w:rsidP="003A74BE">
            <w:pPr>
              <w:spacing w:before="60" w:after="60"/>
              <w:rPr>
                <w:color w:val="E97132" w:themeColor="accent2"/>
              </w:rPr>
            </w:pPr>
            <w:r w:rsidRPr="003A74BE">
              <w:t>&lt;</w:t>
            </w:r>
            <w:r w:rsidRPr="00726D70">
              <w:rPr>
                <w:color w:val="E05E26"/>
              </w:rPr>
              <w:t xml:space="preserve">Project </w:t>
            </w:r>
            <w:r w:rsidR="00603999" w:rsidRPr="003A74BE">
              <w:rPr>
                <w:color w:val="E05E26"/>
              </w:rPr>
              <w:t>S</w:t>
            </w:r>
            <w:r w:rsidRPr="00726D70">
              <w:rPr>
                <w:color w:val="E05E26"/>
              </w:rPr>
              <w:t>ponsor</w:t>
            </w:r>
            <w:r w:rsidRPr="003A74BE">
              <w:t>&gt;</w:t>
            </w:r>
          </w:p>
        </w:tc>
      </w:tr>
      <w:tr w:rsidR="0001108C" w:rsidRPr="00726D70" w14:paraId="00141F5F" w14:textId="77777777" w:rsidTr="48C34FB3">
        <w:tc>
          <w:tcPr>
            <w:tcW w:w="3195" w:type="dxa"/>
          </w:tcPr>
          <w:p w14:paraId="5F80F377" w14:textId="597A8AE6" w:rsidR="0001108C" w:rsidRPr="00BE25C9" w:rsidRDefault="0001108C" w:rsidP="003A74BE">
            <w:pPr>
              <w:spacing w:before="60" w:after="60"/>
              <w:rPr>
                <w:b/>
                <w:bCs/>
              </w:rPr>
            </w:pPr>
            <w:r w:rsidRPr="00BE25C9">
              <w:rPr>
                <w:b/>
                <w:bCs/>
              </w:rPr>
              <w:t xml:space="preserve">Site </w:t>
            </w:r>
            <w:r w:rsidR="00603999" w:rsidRPr="003A74BE">
              <w:rPr>
                <w:b/>
                <w:bCs/>
              </w:rPr>
              <w:t>N</w:t>
            </w:r>
            <w:r w:rsidRPr="00BE25C9">
              <w:rPr>
                <w:b/>
                <w:bCs/>
              </w:rPr>
              <w:t>ame</w:t>
            </w:r>
          </w:p>
        </w:tc>
        <w:tc>
          <w:tcPr>
            <w:tcW w:w="5821" w:type="dxa"/>
          </w:tcPr>
          <w:p w14:paraId="7108F7B7" w14:textId="4D2F7FE8" w:rsidR="0001108C" w:rsidRPr="00726D70" w:rsidRDefault="0001108C" w:rsidP="003A74BE">
            <w:pPr>
              <w:spacing w:before="60" w:after="60"/>
              <w:rPr>
                <w:color w:val="E97132" w:themeColor="accent2"/>
              </w:rPr>
            </w:pPr>
            <w:r w:rsidRPr="003A74BE">
              <w:t>&lt;</w:t>
            </w:r>
            <w:r w:rsidRPr="00726D70">
              <w:rPr>
                <w:color w:val="E05E26"/>
              </w:rPr>
              <w:t xml:space="preserve">Site </w:t>
            </w:r>
            <w:r w:rsidR="00603999" w:rsidRPr="003A74BE">
              <w:rPr>
                <w:color w:val="E05E26"/>
              </w:rPr>
              <w:t>N</w:t>
            </w:r>
            <w:r w:rsidRPr="00726D70">
              <w:rPr>
                <w:color w:val="E05E26"/>
              </w:rPr>
              <w:t>ame</w:t>
            </w:r>
            <w:r w:rsidRPr="003A74BE">
              <w:t>&gt;</w:t>
            </w:r>
          </w:p>
        </w:tc>
      </w:tr>
    </w:tbl>
    <w:p w14:paraId="1F04249B" w14:textId="77777777" w:rsidR="0001108C" w:rsidRPr="00726D70" w:rsidRDefault="0001108C" w:rsidP="00726D70">
      <w:pPr>
        <w:pStyle w:val="FormHeading1"/>
      </w:pPr>
      <w:r w:rsidRPr="00726D70">
        <w:t>What am I being invited to do?</w:t>
      </w:r>
    </w:p>
    <w:p w14:paraId="7CFCFE69" w14:textId="7991CBEA" w:rsidR="0001108C" w:rsidRPr="003A74BE" w:rsidRDefault="0001108C" w:rsidP="003A74BE">
      <w:pPr>
        <w:pStyle w:val="InsertBodyText"/>
      </w:pPr>
      <w:r w:rsidRPr="00726D70">
        <w:t xml:space="preserve">We, </w:t>
      </w:r>
      <w:r w:rsidRPr="003A74BE">
        <w:t xml:space="preserve">the project team, </w:t>
      </w:r>
      <w:r w:rsidRPr="00726D70">
        <w:t xml:space="preserve">invite you to take part in a project that </w:t>
      </w:r>
      <w:r w:rsidRPr="003A74BE">
        <w:t>&lt;</w:t>
      </w:r>
      <w:r w:rsidRPr="003A74BE">
        <w:rPr>
          <w:rStyle w:val="InstructionaltextChar"/>
        </w:rPr>
        <w:t>key research topic/question</w:t>
      </w:r>
      <w:r w:rsidRPr="003A74BE">
        <w:rPr>
          <w:rStyle w:val="NormalBulletTextChar"/>
          <w:rFonts w:eastAsiaTheme="minorEastAsia"/>
        </w:rPr>
        <w:t>&gt;</w:t>
      </w:r>
      <w:r w:rsidRPr="00726D70">
        <w:t>.</w:t>
      </w:r>
      <w:r w:rsidRPr="003A74BE">
        <w:t xml:space="preserve"> </w:t>
      </w:r>
      <w:r w:rsidRPr="00726D70">
        <w:t>You have been invited to take part because</w:t>
      </w:r>
      <w:r w:rsidRPr="00726D70">
        <w:rPr>
          <w:rStyle w:val="TableInsertTextChar"/>
          <w:color w:val="160D4E"/>
        </w:rPr>
        <w:t xml:space="preserve"> </w:t>
      </w:r>
      <w:r w:rsidRPr="003A74BE">
        <w:rPr>
          <w:rStyle w:val="TableInsertTextChar"/>
          <w:color w:val="160D4E"/>
        </w:rPr>
        <w:t>&lt;</w:t>
      </w:r>
      <w:r w:rsidRPr="003A74BE">
        <w:rPr>
          <w:rStyle w:val="InstructionaltextChar"/>
        </w:rPr>
        <w:t>reason</w:t>
      </w:r>
      <w:r w:rsidRPr="003A74BE">
        <w:t xml:space="preserve">&gt;.  </w:t>
      </w:r>
    </w:p>
    <w:p w14:paraId="10B90127" w14:textId="77777777" w:rsidR="0001108C" w:rsidRPr="00726D70" w:rsidRDefault="0001108C" w:rsidP="003A74BE">
      <w:pPr>
        <w:pStyle w:val="InsertBodyText"/>
      </w:pPr>
      <w:r w:rsidRPr="00726D70">
        <w:t xml:space="preserve">If you take part, we will ask you to </w:t>
      </w:r>
      <w:r w:rsidRPr="003A74BE">
        <w:t>&lt;</w:t>
      </w:r>
      <w:r w:rsidRPr="003A74BE">
        <w:rPr>
          <w:rStyle w:val="InstructionaltextChar"/>
        </w:rPr>
        <w:t xml:space="preserve">provide </w:t>
      </w:r>
      <w:proofErr w:type="gramStart"/>
      <w:r w:rsidRPr="003A74BE">
        <w:rPr>
          <w:rStyle w:val="InstructionaltextChar"/>
        </w:rPr>
        <w:t>a brief summary</w:t>
      </w:r>
      <w:proofErr w:type="gramEnd"/>
      <w:r w:rsidRPr="003A74BE">
        <w:rPr>
          <w:rStyle w:val="InstructionaltextChar"/>
        </w:rPr>
        <w:t xml:space="preserve"> of what they need to do in the project</w:t>
      </w:r>
      <w:r w:rsidRPr="003A74BE">
        <w:t>&gt;</w:t>
      </w:r>
      <w:r w:rsidRPr="00726D70">
        <w:t>.</w:t>
      </w:r>
    </w:p>
    <w:p w14:paraId="246DE426" w14:textId="77777777" w:rsidR="0001108C" w:rsidRPr="00726D70" w:rsidRDefault="0001108C" w:rsidP="003A74BE">
      <w:pPr>
        <w:pStyle w:val="InsertBodyText"/>
      </w:pPr>
      <w:r w:rsidRPr="00726D70">
        <w:t xml:space="preserve">Around </w:t>
      </w:r>
      <w:r w:rsidRPr="003A74BE">
        <w:t>&lt;</w:t>
      </w:r>
      <w:r w:rsidRPr="003A74BE">
        <w:rPr>
          <w:rStyle w:val="InstructionaltextChar"/>
        </w:rPr>
        <w:t>number of people</w:t>
      </w:r>
      <w:r w:rsidRPr="003A74BE">
        <w:t xml:space="preserve">&gt; </w:t>
      </w:r>
      <w:r w:rsidRPr="00726D70">
        <w:t xml:space="preserve">will take part in this project. They will be from </w:t>
      </w:r>
      <w:r w:rsidRPr="003A74BE">
        <w:t>&lt;</w:t>
      </w:r>
      <w:r w:rsidRPr="003A74BE">
        <w:rPr>
          <w:rStyle w:val="InstructionaltextChar"/>
        </w:rPr>
        <w:t>hospitals/sites around Australia</w:t>
      </w:r>
      <w:r w:rsidRPr="003A74BE">
        <w:t>&gt;.</w:t>
      </w:r>
    </w:p>
    <w:p w14:paraId="26D65B60" w14:textId="77777777" w:rsidR="0001108C" w:rsidRPr="003A74BE" w:rsidRDefault="0001108C" w:rsidP="003A74BE">
      <w:pPr>
        <w:pStyle w:val="InsertBodyText"/>
      </w:pPr>
      <w:bookmarkStart w:id="0" w:name="_Hlk167543139"/>
      <w:r w:rsidRPr="00726D70">
        <w:t>Please read this information and ask us any questions. You can also talk to someone you trust</w:t>
      </w:r>
      <w:r w:rsidRPr="003A74BE">
        <w:t>,</w:t>
      </w:r>
      <w:r w:rsidRPr="00726D70">
        <w:t xml:space="preserve"> </w:t>
      </w:r>
      <w:r w:rsidRPr="003A74BE">
        <w:t>like a family member, friend, or your doctor.</w:t>
      </w:r>
      <w:r w:rsidRPr="00726D70">
        <w:t xml:space="preserve"> You can take some time to make up your mind. </w:t>
      </w:r>
      <w:r w:rsidRPr="003A74BE">
        <w:t>You get to decide whether this project is right for you.</w:t>
      </w:r>
    </w:p>
    <w:p w14:paraId="087C35FD" w14:textId="77777777" w:rsidR="0001108C" w:rsidRPr="003A74BE" w:rsidRDefault="0001108C" w:rsidP="003A74BE">
      <w:pPr>
        <w:pStyle w:val="FormHeading1"/>
        <w:rPr>
          <w:b w:val="0"/>
          <w:bCs w:val="0"/>
        </w:rPr>
      </w:pPr>
      <w:r w:rsidRPr="003A74BE">
        <w:t>What is the purpose of this project?</w:t>
      </w:r>
    </w:p>
    <w:p w14:paraId="202FE2A9" w14:textId="77777777" w:rsidR="0001108C" w:rsidRPr="00726D70" w:rsidRDefault="0001108C" w:rsidP="003A74BE">
      <w:pPr>
        <w:pStyle w:val="InsertBodyText"/>
      </w:pPr>
      <w:r w:rsidRPr="00726D70">
        <w:t>In this project, we will &lt;</w:t>
      </w:r>
      <w:r w:rsidRPr="003A74BE">
        <w:rPr>
          <w:rStyle w:val="InstructionaltextChar"/>
        </w:rPr>
        <w:t>short description of what the project is about</w:t>
      </w:r>
      <w:r w:rsidRPr="00726D70">
        <w:t>&gt;.</w:t>
      </w:r>
    </w:p>
    <w:p w14:paraId="68172643" w14:textId="77777777" w:rsidR="0001108C" w:rsidRPr="003A74BE" w:rsidRDefault="0001108C" w:rsidP="003A74BE">
      <w:pPr>
        <w:pStyle w:val="GuidanceText"/>
        <w:rPr>
          <w:i w:val="0"/>
          <w:iCs w:val="0"/>
        </w:rPr>
      </w:pPr>
      <w:r w:rsidRPr="003A74BE">
        <w:t xml:space="preserve">[Include a brief description of project background, treatment, including whether it is approved by the TGA, and other relevant information. Keep this brief. Use short sentences and paragraphs.  </w:t>
      </w:r>
    </w:p>
    <w:p w14:paraId="5B23D35F" w14:textId="77777777" w:rsidR="0001108C" w:rsidRPr="003A74BE" w:rsidRDefault="0001108C" w:rsidP="003A74BE">
      <w:pPr>
        <w:pStyle w:val="GuidanceText"/>
        <w:rPr>
          <w:i w:val="0"/>
          <w:iCs w:val="0"/>
        </w:rPr>
      </w:pPr>
      <w:r w:rsidRPr="003A74BE">
        <w:rPr>
          <w:rStyle w:val="OptionsforUsertoSelectChar"/>
          <w:rFonts w:ascii="Work Sans" w:eastAsiaTheme="minorHAnsi" w:hAnsi="Work Sans"/>
          <w:i/>
          <w:iCs/>
          <w:color w:val="6C5389"/>
          <w:sz w:val="22"/>
          <w:szCs w:val="22"/>
          <w:lang w:val="en-AU"/>
        </w:rPr>
        <w:t xml:space="preserve">If you need to provide more detailed information, provide it as supplementary information in the ‘where can I find out more information’ section. See the User Guide for details on providing supplementary information.]  </w:t>
      </w:r>
      <w:r w:rsidRPr="003A74BE">
        <w:t xml:space="preserve"> </w:t>
      </w:r>
    </w:p>
    <w:p w14:paraId="0870C718" w14:textId="763F2C16" w:rsidR="0001108C" w:rsidRPr="003A74BE" w:rsidRDefault="0001108C" w:rsidP="003A74BE">
      <w:pPr>
        <w:pStyle w:val="FormHeading1"/>
        <w:rPr>
          <w:b w:val="0"/>
          <w:bCs w:val="0"/>
        </w:rPr>
      </w:pPr>
      <w:r w:rsidRPr="003A74BE">
        <w:t>Do I have to take part</w:t>
      </w:r>
      <w:r w:rsidR="00603999" w:rsidRPr="00726D70">
        <w:t>,</w:t>
      </w:r>
      <w:r w:rsidRPr="003A74BE">
        <w:t xml:space="preserve"> and can I change my mind?</w:t>
      </w:r>
    </w:p>
    <w:bookmarkEnd w:id="0"/>
    <w:p w14:paraId="6992A68D" w14:textId="77777777" w:rsidR="0001108C" w:rsidRPr="00726D70" w:rsidRDefault="0001108C" w:rsidP="003A74BE">
      <w:pPr>
        <w:pStyle w:val="OptionalSubheading"/>
      </w:pPr>
      <w:r w:rsidRPr="00726D70">
        <w:t>Taking part is up to you</w:t>
      </w:r>
    </w:p>
    <w:p w14:paraId="3A0C7053" w14:textId="77777777" w:rsidR="0001108C" w:rsidRPr="00726D70" w:rsidRDefault="0001108C" w:rsidP="003A74BE">
      <w:pPr>
        <w:pStyle w:val="InsertBodyText"/>
      </w:pPr>
      <w:r w:rsidRPr="00726D70">
        <w:lastRenderedPageBreak/>
        <w:t>You get to decide whether you take part in this project. You can say yes or no.</w:t>
      </w:r>
    </w:p>
    <w:p w14:paraId="0A3DF8B9" w14:textId="23F6950E" w:rsidR="0001108C" w:rsidRPr="00726D70" w:rsidRDefault="0001108C" w:rsidP="003A74BE">
      <w:pPr>
        <w:pStyle w:val="InsertBodyText"/>
      </w:pPr>
      <w:r w:rsidRPr="00726D70">
        <w:t xml:space="preserve">Your decision will not affect your relationship </w:t>
      </w:r>
      <w:r w:rsidRPr="003A74BE">
        <w:t>with your doctor</w:t>
      </w:r>
      <w:r w:rsidRPr="00726D70">
        <w:t xml:space="preserve"> or </w:t>
      </w:r>
      <w:r w:rsidRPr="003A74BE">
        <w:t>the hospital</w:t>
      </w:r>
      <w:r w:rsidRPr="00726D70">
        <w:t xml:space="preserve">. </w:t>
      </w:r>
    </w:p>
    <w:p w14:paraId="7DBF36C1" w14:textId="45C10889" w:rsidR="00603999" w:rsidRPr="00726D70" w:rsidRDefault="0001108C" w:rsidP="003A74BE">
      <w:pPr>
        <w:pStyle w:val="InsertBodyText"/>
        <w:rPr>
          <w:rStyle w:val="TableInsertTextChar"/>
          <w:b/>
          <w:bCs/>
        </w:rPr>
      </w:pPr>
      <w:r w:rsidRPr="003A74BE">
        <w:t>&lt;</w:t>
      </w:r>
      <w:r w:rsidRPr="003A74BE">
        <w:rPr>
          <w:color w:val="E05E26"/>
        </w:rPr>
        <w:t>If you choose not to take part, your doctor will discuss other options with you</w:t>
      </w:r>
      <w:r w:rsidRPr="003A74BE">
        <w:t>&gt;. These may include &lt;</w:t>
      </w:r>
      <w:r w:rsidRPr="003A74BE">
        <w:rPr>
          <w:color w:val="E05E26"/>
        </w:rPr>
        <w:t>relevant standard of care options</w:t>
      </w:r>
      <w:r w:rsidRPr="003A74BE">
        <w:t>&gt;.</w:t>
      </w:r>
    </w:p>
    <w:p w14:paraId="49E35329" w14:textId="77777777" w:rsidR="0001108C" w:rsidRPr="003A74BE" w:rsidRDefault="0001108C" w:rsidP="003A74BE">
      <w:pPr>
        <w:pStyle w:val="OptionalSubheading"/>
        <w:rPr>
          <w:rStyle w:val="TableInsertTextChar"/>
          <w:rFonts w:eastAsia="Aptos"/>
          <w:b w:val="0"/>
          <w:bCs w:val="0"/>
          <w:color w:val="160D4E"/>
          <w:lang w:eastAsia="en-US"/>
        </w:rPr>
      </w:pPr>
      <w:r w:rsidRPr="003A74BE">
        <w:rPr>
          <w:rStyle w:val="TableInsertTextChar"/>
          <w:rFonts w:eastAsia="Aptos"/>
          <w:color w:val="160D4E"/>
          <w:lang w:eastAsia="en-US"/>
        </w:rPr>
        <w:t>You can change your mind at any time</w:t>
      </w:r>
    </w:p>
    <w:p w14:paraId="30FA3A1E" w14:textId="77777777" w:rsidR="0001108C" w:rsidRPr="003A74BE" w:rsidRDefault="0001108C" w:rsidP="003A74BE">
      <w:pPr>
        <w:pStyle w:val="InsertBodyText"/>
      </w:pPr>
      <w:r w:rsidRPr="003A74BE">
        <w:rPr>
          <w:rStyle w:val="TableInsertTextChar"/>
          <w:color w:val="160D4E"/>
        </w:rPr>
        <w:t xml:space="preserve">If you do take part, you can stop at any time. If you want to stop, please </w:t>
      </w:r>
      <w:r w:rsidRPr="003A74BE">
        <w:t xml:space="preserve">tell someone in the project team. You do not have to tell us the reason. </w:t>
      </w:r>
    </w:p>
    <w:p w14:paraId="0A944BCC" w14:textId="77777777" w:rsidR="0001108C" w:rsidRPr="00726D70" w:rsidRDefault="0001108C" w:rsidP="003A74BE">
      <w:pPr>
        <w:pStyle w:val="InsertBodyText"/>
      </w:pPr>
      <w:r w:rsidRPr="003A74BE">
        <w:rPr>
          <w:rStyle w:val="OptionsforUsertoSelectChar"/>
          <w:rFonts w:ascii="Work Sans" w:hAnsi="Work Sans"/>
          <w:lang w:val="en-AU"/>
        </w:rPr>
        <w:t>[Option 1:]</w:t>
      </w:r>
      <w:r w:rsidRPr="00726D70">
        <w:rPr>
          <w:i/>
          <w:iCs/>
          <w:color w:val="156082" w:themeColor="accent1"/>
        </w:rPr>
        <w:t xml:space="preserve"> </w:t>
      </w:r>
      <w:r w:rsidRPr="00726D70">
        <w:t>Once you stop taking part, we will not collect any more information about you and will destroy the information we have collected about yo</w:t>
      </w:r>
      <w:r w:rsidRPr="00726D70">
        <w:rPr>
          <w:color w:val="000000" w:themeColor="text1"/>
        </w:rPr>
        <w:t>u.</w:t>
      </w:r>
    </w:p>
    <w:p w14:paraId="762C7BBE" w14:textId="77777777" w:rsidR="0001108C" w:rsidRPr="00726D70" w:rsidRDefault="0001108C" w:rsidP="00603999">
      <w:pPr>
        <w:pStyle w:val="OptionsforUsertoSelect"/>
      </w:pPr>
      <w:r w:rsidRPr="00726D70">
        <w:t>OR</w:t>
      </w:r>
    </w:p>
    <w:p w14:paraId="5281B04D" w14:textId="12AD1B64" w:rsidR="00603999" w:rsidRPr="003A74BE" w:rsidRDefault="0001108C" w:rsidP="00603999">
      <w:pPr>
        <w:pStyle w:val="OptionsforUsertoSelect"/>
        <w:rPr>
          <w:rStyle w:val="InsertBodyTextChar"/>
          <w:color w:val="160D4E"/>
          <w:lang w:eastAsia="en-US"/>
        </w:rPr>
      </w:pPr>
      <w:r w:rsidRPr="00726D70">
        <w:t xml:space="preserve">[Option 2:] </w:t>
      </w:r>
      <w:r w:rsidRPr="003A74BE">
        <w:rPr>
          <w:i w:val="0"/>
          <w:iCs w:val="0"/>
          <w:color w:val="160D4E"/>
        </w:rPr>
        <w:t>Once you stop taking part, we will not do any more project visits. We will ask your permission to keep collecting information from your medical records. We will keep the information we have already collected about you. This is so we can measure the project results properly. Please only join this project if you are happy with this approach.</w:t>
      </w:r>
    </w:p>
    <w:p w14:paraId="0220958E" w14:textId="77777777" w:rsidR="0001108C" w:rsidRPr="003A74BE" w:rsidRDefault="0001108C" w:rsidP="003A74BE">
      <w:pPr>
        <w:pStyle w:val="OptionalSubheading"/>
        <w:rPr>
          <w:rStyle w:val="InsertBodyTextChar"/>
          <w:b w:val="0"/>
          <w:bCs w:val="0"/>
        </w:rPr>
      </w:pPr>
      <w:r w:rsidRPr="00726D70">
        <w:rPr>
          <w:rStyle w:val="InsertBodyTextChar"/>
        </w:rPr>
        <w:t>The project might stop for other reasons</w:t>
      </w:r>
    </w:p>
    <w:p w14:paraId="37160A9B" w14:textId="77777777" w:rsidR="0001108C" w:rsidRPr="00726D70" w:rsidRDefault="0001108C" w:rsidP="003A74BE">
      <w:pPr>
        <w:pStyle w:val="InsertBodyText"/>
      </w:pPr>
      <w:r w:rsidRPr="00726D70">
        <w:t>We might need to stop the project while you are taking part. If this happens, we will explain the reasons to you.</w:t>
      </w:r>
    </w:p>
    <w:p w14:paraId="63A1A19E" w14:textId="77777777" w:rsidR="0001108C" w:rsidRPr="00726D70" w:rsidRDefault="0001108C" w:rsidP="003A74BE">
      <w:pPr>
        <w:pStyle w:val="InsertBodyText"/>
      </w:pPr>
      <w:r w:rsidRPr="00726D70">
        <w:t>We may also ask you to stop taking part in the project if it is no longer in your best interests. If this happens, we will discuss this with you.</w:t>
      </w:r>
    </w:p>
    <w:p w14:paraId="4AC21BEA" w14:textId="77777777" w:rsidR="00EB709B" w:rsidRPr="00726D70" w:rsidRDefault="00EB709B" w:rsidP="00726D70">
      <w:pPr>
        <w:pStyle w:val="FormHeading1"/>
      </w:pPr>
      <w:r w:rsidRPr="00726D70">
        <w:t>What do I have to do if I take part?</w:t>
      </w:r>
    </w:p>
    <w:p w14:paraId="13B5C0F8" w14:textId="77777777" w:rsidR="00EB709B" w:rsidRPr="00726D70" w:rsidRDefault="00EB709B" w:rsidP="003A74BE">
      <w:r w:rsidRPr="00726D70">
        <w:t xml:space="preserve">If you take part in this project, you will be in it for </w:t>
      </w:r>
      <w:r w:rsidRPr="003A74BE">
        <w:t>&lt;</w:t>
      </w:r>
      <w:r w:rsidRPr="00726D70">
        <w:rPr>
          <w:color w:val="E97132" w:themeColor="accent2"/>
        </w:rPr>
        <w:t>duration of project involvement</w:t>
      </w:r>
      <w:r w:rsidRPr="003A74BE">
        <w:t>&gt;.</w:t>
      </w:r>
    </w:p>
    <w:p w14:paraId="7E513BE4" w14:textId="3EB8DB19" w:rsidR="00603999" w:rsidRPr="00726D70" w:rsidRDefault="00603999" w:rsidP="00DE0FEF">
      <w:pPr>
        <w:pStyle w:val="GuidanceText"/>
        <w:rPr>
          <w:rStyle w:val="InsertBodyTextChar"/>
          <w:b/>
          <w:bCs/>
          <w:color w:val="E97132" w:themeColor="accent2"/>
        </w:rPr>
      </w:pPr>
      <w:r w:rsidRPr="003A74BE">
        <w:rPr>
          <w:color w:val="007BB8"/>
        </w:rPr>
        <w:t>[Optio</w:t>
      </w:r>
      <w:r w:rsidRPr="00726D70">
        <w:rPr>
          <w:color w:val="007BB8"/>
        </w:rPr>
        <w:t>nal:</w:t>
      </w:r>
      <w:r w:rsidRPr="003A74BE">
        <w:rPr>
          <w:color w:val="007BB8"/>
        </w:rPr>
        <w:t xml:space="preserve">] </w:t>
      </w:r>
      <w:r w:rsidR="00EB709B" w:rsidRPr="003A74BE">
        <w:rPr>
          <w:rStyle w:val="InsertBodyTextChar"/>
          <w:i w:val="0"/>
          <w:iCs w:val="0"/>
          <w:color w:val="160D4E"/>
          <w:sz w:val="24"/>
          <w:szCs w:val="24"/>
        </w:rPr>
        <w:t>Be aware that during the &lt;</w:t>
      </w:r>
      <w:r w:rsidR="00EB709B" w:rsidRPr="003A74BE">
        <w:rPr>
          <w:rStyle w:val="InsertBodyTextChar"/>
          <w:i w:val="0"/>
          <w:iCs w:val="0"/>
          <w:color w:val="E05E26"/>
          <w:sz w:val="24"/>
          <w:szCs w:val="24"/>
        </w:rPr>
        <w:t xml:space="preserve">relevant </w:t>
      </w:r>
      <w:proofErr w:type="gramStart"/>
      <w:r w:rsidR="00EB709B" w:rsidRPr="003A74BE">
        <w:rPr>
          <w:rStyle w:val="InsertBodyTextChar"/>
          <w:i w:val="0"/>
          <w:iCs w:val="0"/>
          <w:color w:val="E05E26"/>
          <w:sz w:val="24"/>
          <w:szCs w:val="24"/>
        </w:rPr>
        <w:t>time period</w:t>
      </w:r>
      <w:proofErr w:type="gramEnd"/>
      <w:r w:rsidR="00EB709B" w:rsidRPr="003A74BE">
        <w:rPr>
          <w:rStyle w:val="InsertBodyTextChar"/>
          <w:i w:val="0"/>
          <w:iCs w:val="0"/>
          <w:color w:val="160D4E"/>
          <w:sz w:val="24"/>
          <w:szCs w:val="24"/>
        </w:rPr>
        <w:t>&gt; you &lt;</w:t>
      </w:r>
      <w:r w:rsidR="00EB709B" w:rsidRPr="003A74BE">
        <w:rPr>
          <w:rStyle w:val="InsertBodyTextChar"/>
          <w:i w:val="0"/>
          <w:iCs w:val="0"/>
          <w:color w:val="E05E26"/>
          <w:sz w:val="24"/>
          <w:szCs w:val="24"/>
        </w:rPr>
        <w:t>must/must not</w:t>
      </w:r>
      <w:r w:rsidR="00EB709B" w:rsidRPr="003A74BE">
        <w:rPr>
          <w:rStyle w:val="InsertBodyTextChar"/>
          <w:i w:val="0"/>
          <w:iCs w:val="0"/>
          <w:color w:val="160D4E"/>
          <w:sz w:val="24"/>
          <w:szCs w:val="24"/>
        </w:rPr>
        <w:t>&gt;</w:t>
      </w:r>
      <w:r w:rsidR="00EB709B" w:rsidRPr="003A74BE">
        <w:rPr>
          <w:rStyle w:val="InsertBodyTextChar"/>
          <w:b/>
          <w:bCs/>
          <w:color w:val="160D4E"/>
          <w:sz w:val="24"/>
          <w:szCs w:val="24"/>
        </w:rPr>
        <w:t xml:space="preserve"> </w:t>
      </w:r>
    </w:p>
    <w:p w14:paraId="3EB89F38" w14:textId="48A1B2B2" w:rsidR="00EB709B" w:rsidRPr="003A74BE" w:rsidRDefault="00EB709B" w:rsidP="00DE0FEF">
      <w:pPr>
        <w:pStyle w:val="GuidanceText"/>
        <w:rPr>
          <w:rStyle w:val="OptionsforUsertoSelectChar"/>
          <w:rFonts w:ascii="Work Sans" w:eastAsiaTheme="minorHAnsi" w:hAnsi="Work Sans"/>
          <w:i/>
          <w:iCs/>
          <w:color w:val="6C5389"/>
          <w:sz w:val="22"/>
          <w:szCs w:val="22"/>
          <w:lang w:val="en-AU"/>
        </w:rPr>
      </w:pPr>
      <w:r w:rsidRPr="003A74BE">
        <w:rPr>
          <w:rStyle w:val="OptionsforUsertoSelectChar"/>
          <w:rFonts w:ascii="Work Sans" w:eastAsiaTheme="minorHAnsi" w:hAnsi="Work Sans"/>
          <w:i/>
          <w:iCs/>
          <w:color w:val="6C5389"/>
          <w:sz w:val="22"/>
          <w:szCs w:val="22"/>
          <w:lang w:val="en-AU"/>
        </w:rPr>
        <w:t>[Include here any restrictions, change in lifestyle, contraception, change of medication, etc specific to participation in the project.]</w:t>
      </w:r>
    </w:p>
    <w:p w14:paraId="13906DEB" w14:textId="77777777" w:rsidR="00603999" w:rsidRPr="003A74BE" w:rsidRDefault="00603999" w:rsidP="003A74BE">
      <w:pPr>
        <w:pStyle w:val="GuidanceText"/>
      </w:pPr>
    </w:p>
    <w:p w14:paraId="6066D2C8" w14:textId="2B274B94" w:rsidR="00603999" w:rsidRPr="003A74BE" w:rsidRDefault="00EB709B" w:rsidP="003A74BE">
      <w:pPr>
        <w:pStyle w:val="InsertBodyText"/>
      </w:pPr>
      <w:r w:rsidRPr="003A74BE">
        <w:lastRenderedPageBreak/>
        <w:t>This table below outlines what you need to do in this project. For more information,</w:t>
      </w:r>
      <w:r w:rsidRPr="00726D70">
        <w:t xml:space="preserve"> </w:t>
      </w:r>
      <w:r w:rsidRPr="003A74BE">
        <w:t>please ask a member of the project team.</w:t>
      </w:r>
    </w:p>
    <w:p w14:paraId="4BC0F8DE" w14:textId="1D8B2869" w:rsidR="00EB709B" w:rsidRPr="00726D70" w:rsidRDefault="00EB709B" w:rsidP="003A74BE">
      <w:pPr>
        <w:pStyle w:val="GuidanceText"/>
      </w:pPr>
      <w:r w:rsidRPr="00726D70">
        <w:t>[The table below can be changed as needed for your project. Remember to keep the explanations concise and relevant to the reader. Make sure to include:</w:t>
      </w:r>
    </w:p>
    <w:p w14:paraId="4518281A" w14:textId="77777777" w:rsidR="00EB709B" w:rsidRPr="00726D70" w:rsidRDefault="00EB709B" w:rsidP="003A74BE">
      <w:pPr>
        <w:pStyle w:val="GuidanceText"/>
        <w:numPr>
          <w:ilvl w:val="0"/>
          <w:numId w:val="17"/>
        </w:numPr>
      </w:pPr>
      <w:r w:rsidRPr="00726D70">
        <w:t>How the activity will be completed: online, in-person, by phone, etc.</w:t>
      </w:r>
    </w:p>
    <w:p w14:paraId="4AC743EA" w14:textId="77777777" w:rsidR="00EB709B" w:rsidRPr="00726D70" w:rsidRDefault="00EB709B" w:rsidP="003A74BE">
      <w:pPr>
        <w:pStyle w:val="GuidanceText"/>
        <w:numPr>
          <w:ilvl w:val="0"/>
          <w:numId w:val="17"/>
        </w:numPr>
      </w:pPr>
      <w:r w:rsidRPr="00726D70">
        <w:t>How long the activity will take</w:t>
      </w:r>
    </w:p>
    <w:p w14:paraId="59853303" w14:textId="77777777" w:rsidR="00EB709B" w:rsidRPr="00726D70" w:rsidRDefault="00EB709B" w:rsidP="003A74BE">
      <w:pPr>
        <w:pStyle w:val="GuidanceText"/>
        <w:numPr>
          <w:ilvl w:val="0"/>
          <w:numId w:val="17"/>
        </w:numPr>
      </w:pPr>
      <w:r w:rsidRPr="00726D70">
        <w:t>A short description of what the activity involves</w:t>
      </w:r>
    </w:p>
    <w:p w14:paraId="6602CD1C" w14:textId="77777777" w:rsidR="00EB709B" w:rsidRPr="00726D70" w:rsidRDefault="00EB709B" w:rsidP="003A74BE">
      <w:pPr>
        <w:pStyle w:val="GuidanceText"/>
        <w:numPr>
          <w:ilvl w:val="0"/>
          <w:numId w:val="17"/>
        </w:numPr>
      </w:pPr>
      <w:r w:rsidRPr="00726D70">
        <w:t>Whether the activity is mandatory or optional</w:t>
      </w:r>
    </w:p>
    <w:p w14:paraId="14838EE8" w14:textId="77777777" w:rsidR="00EB709B" w:rsidRPr="00726D70" w:rsidRDefault="00EB709B" w:rsidP="003A74BE">
      <w:pPr>
        <w:pStyle w:val="GuidanceText"/>
        <w:numPr>
          <w:ilvl w:val="0"/>
          <w:numId w:val="17"/>
        </w:numPr>
      </w:pPr>
      <w:r w:rsidRPr="00726D70">
        <w:t xml:space="preserve">Any </w:t>
      </w:r>
      <w:proofErr w:type="gramStart"/>
      <w:r w:rsidRPr="00726D70">
        <w:t>particular requirements</w:t>
      </w:r>
      <w:proofErr w:type="gramEnd"/>
      <w:r w:rsidRPr="00726D70">
        <w:t xml:space="preserve"> or access to intervention after the project finishes]</w:t>
      </w:r>
    </w:p>
    <w:p w14:paraId="160E04B2" w14:textId="77777777" w:rsidR="20881CA1" w:rsidRPr="00726D70" w:rsidRDefault="20881CA1" w:rsidP="00603999">
      <w:pPr>
        <w:pStyle w:val="OptionsforUsertoSelect"/>
      </w:pPr>
    </w:p>
    <w:tbl>
      <w:tblPr>
        <w:tblStyle w:val="TableGrid"/>
        <w:tblW w:w="0" w:type="auto"/>
        <w:tblLook w:val="04A0" w:firstRow="1" w:lastRow="0" w:firstColumn="1" w:lastColumn="0" w:noHBand="0" w:noVBand="1"/>
      </w:tblPr>
      <w:tblGrid>
        <w:gridCol w:w="3256"/>
        <w:gridCol w:w="5760"/>
      </w:tblGrid>
      <w:tr w:rsidR="00EB709B" w:rsidRPr="00726D70" w14:paraId="1F0727DB" w14:textId="77777777" w:rsidTr="003A74BE">
        <w:trPr>
          <w:trHeight w:val="425"/>
        </w:trPr>
        <w:tc>
          <w:tcPr>
            <w:tcW w:w="3256" w:type="dxa"/>
            <w:shd w:val="clear" w:color="auto" w:fill="F4F2FA"/>
            <w:vAlign w:val="center"/>
          </w:tcPr>
          <w:p w14:paraId="32D6CCCC" w14:textId="77777777" w:rsidR="00EB709B" w:rsidRPr="00726D70" w:rsidRDefault="00EB709B" w:rsidP="003A74BE">
            <w:pPr>
              <w:jc w:val="center"/>
              <w:rPr>
                <w:b/>
                <w:bCs/>
              </w:rPr>
            </w:pPr>
            <w:r w:rsidRPr="00726D70">
              <w:rPr>
                <w:b/>
                <w:bCs/>
              </w:rPr>
              <w:t>What part of the project?</w:t>
            </w:r>
          </w:p>
        </w:tc>
        <w:tc>
          <w:tcPr>
            <w:tcW w:w="5760" w:type="dxa"/>
            <w:shd w:val="clear" w:color="auto" w:fill="F4F2FA"/>
            <w:vAlign w:val="center"/>
          </w:tcPr>
          <w:p w14:paraId="757B876C" w14:textId="77777777" w:rsidR="00EB709B" w:rsidRPr="00726D70" w:rsidRDefault="00EB709B" w:rsidP="003A74BE">
            <w:pPr>
              <w:jc w:val="center"/>
              <w:rPr>
                <w:b/>
                <w:bCs/>
              </w:rPr>
            </w:pPr>
            <w:r w:rsidRPr="00726D70">
              <w:rPr>
                <w:b/>
                <w:bCs/>
              </w:rPr>
              <w:t>What do I have to do?</w:t>
            </w:r>
          </w:p>
        </w:tc>
      </w:tr>
      <w:tr w:rsidR="00EB709B" w:rsidRPr="00726D70" w14:paraId="7843DA0E" w14:textId="77777777" w:rsidTr="003A74BE">
        <w:tc>
          <w:tcPr>
            <w:tcW w:w="3256" w:type="dxa"/>
            <w:shd w:val="clear" w:color="auto" w:fill="auto"/>
            <w:vAlign w:val="center"/>
          </w:tcPr>
          <w:p w14:paraId="7090CC81" w14:textId="77777777" w:rsidR="00EB709B" w:rsidRPr="003A74BE" w:rsidRDefault="00EB709B" w:rsidP="00603999">
            <w:r w:rsidRPr="003A74BE">
              <w:t>When you start the project</w:t>
            </w:r>
          </w:p>
        </w:tc>
        <w:tc>
          <w:tcPr>
            <w:tcW w:w="5760" w:type="dxa"/>
            <w:shd w:val="clear" w:color="auto" w:fill="auto"/>
            <w:vAlign w:val="center"/>
          </w:tcPr>
          <w:p w14:paraId="7E0269CB" w14:textId="7E9A0E18" w:rsidR="00EB709B" w:rsidRPr="003A74BE" w:rsidRDefault="00EB709B" w:rsidP="003A74BE">
            <w:pPr>
              <w:pStyle w:val="OptionsforUsertoSelect"/>
              <w:spacing w:after="0"/>
              <w:rPr>
                <w:color w:val="6C5389"/>
                <w:sz w:val="22"/>
                <w:szCs w:val="22"/>
              </w:rPr>
            </w:pPr>
            <w:r w:rsidRPr="003A74BE">
              <w:rPr>
                <w:color w:val="6C5389"/>
                <w:sz w:val="22"/>
                <w:szCs w:val="22"/>
              </w:rPr>
              <w:t>[Include screening activities if relevant</w:t>
            </w:r>
            <w:r w:rsidR="00603999" w:rsidRPr="003A74BE">
              <w:rPr>
                <w:color w:val="6C5389"/>
                <w:sz w:val="22"/>
                <w:szCs w:val="22"/>
              </w:rPr>
              <w:t>.</w:t>
            </w:r>
          </w:p>
          <w:p w14:paraId="3DA19765" w14:textId="771BB9A2" w:rsidR="00EB709B" w:rsidRPr="003A74BE" w:rsidRDefault="00EB709B" w:rsidP="003A74BE">
            <w:pPr>
              <w:pStyle w:val="OptionsforUsertoSelect"/>
              <w:spacing w:after="0"/>
              <w:rPr>
                <w:color w:val="6C5389"/>
                <w:sz w:val="22"/>
                <w:szCs w:val="22"/>
              </w:rPr>
            </w:pPr>
            <w:r w:rsidRPr="003A74BE">
              <w:rPr>
                <w:color w:val="6C5389"/>
                <w:sz w:val="22"/>
                <w:szCs w:val="22"/>
              </w:rPr>
              <w:t>Use the following text if the project is randomised.]</w:t>
            </w:r>
          </w:p>
          <w:p w14:paraId="3F3F7B07" w14:textId="77777777" w:rsidR="00603999" w:rsidRPr="00726D70" w:rsidRDefault="00EB709B" w:rsidP="00603999">
            <w:r w:rsidRPr="00726D70">
              <w:t xml:space="preserve">If the project is suitable for you, you will be randomised. This means that you are put into a group by chance, like flipping a coin. We put people into groups and give each group a different treatment to see if one is better. You will have </w:t>
            </w:r>
            <w:r w:rsidRPr="003A74BE">
              <w:t>&lt;</w:t>
            </w:r>
            <w:r w:rsidRPr="00726D70">
              <w:rPr>
                <w:color w:val="E97132" w:themeColor="accent2"/>
              </w:rPr>
              <w:t>an equal</w:t>
            </w:r>
            <w:r w:rsidRPr="003A74BE">
              <w:t xml:space="preserve">&gt; </w:t>
            </w:r>
            <w:r w:rsidRPr="00726D70">
              <w:t xml:space="preserve">chance of being placed in </w:t>
            </w:r>
            <w:r w:rsidRPr="003A74BE">
              <w:t>&lt;</w:t>
            </w:r>
            <w:proofErr w:type="gramStart"/>
            <w:r w:rsidRPr="00726D70">
              <w:rPr>
                <w:color w:val="E97132" w:themeColor="accent2"/>
              </w:rPr>
              <w:t>either&gt;</w:t>
            </w:r>
            <w:proofErr w:type="gramEnd"/>
            <w:r w:rsidRPr="00726D70">
              <w:rPr>
                <w:color w:val="E97132" w:themeColor="accent2"/>
              </w:rPr>
              <w:t xml:space="preserve"> </w:t>
            </w:r>
            <w:r w:rsidRPr="00726D70">
              <w:t>group.</w:t>
            </w:r>
          </w:p>
          <w:p w14:paraId="2C5747C8" w14:textId="7DAD72E9" w:rsidR="00603999" w:rsidRPr="003A74BE" w:rsidRDefault="00EB709B" w:rsidP="00603999">
            <w:pPr>
              <w:rPr>
                <w:rStyle w:val="OptionsforUsertoSelectChar"/>
                <w:rFonts w:ascii="Work Sans" w:hAnsi="Work Sans"/>
                <w:color w:val="6C5389"/>
                <w:sz w:val="22"/>
                <w:szCs w:val="22"/>
                <w:lang w:val="en-AU"/>
              </w:rPr>
            </w:pPr>
            <w:r w:rsidRPr="003A74BE">
              <w:rPr>
                <w:rStyle w:val="OptionsforUsertoSelectChar"/>
                <w:rFonts w:ascii="Work Sans" w:hAnsi="Work Sans"/>
                <w:color w:val="6C5389"/>
                <w:sz w:val="22"/>
                <w:szCs w:val="22"/>
                <w:lang w:val="en-AU"/>
              </w:rPr>
              <w:t>[If project is double blinded, include the following]</w:t>
            </w:r>
          </w:p>
          <w:p w14:paraId="7B39C0E6" w14:textId="021E469D" w:rsidR="00EB709B" w:rsidRPr="00726D70" w:rsidRDefault="00EB709B" w:rsidP="00603999">
            <w:r w:rsidRPr="00726D70">
              <w:t>Neither you, your doctor, or the project staff will know what group you are in.</w:t>
            </w:r>
          </w:p>
          <w:p w14:paraId="71AA3522" w14:textId="77777777" w:rsidR="00EB709B" w:rsidRPr="00726D70" w:rsidRDefault="00EB709B" w:rsidP="00603999"/>
          <w:p w14:paraId="29C543AD" w14:textId="77777777" w:rsidR="00EB709B" w:rsidRPr="00726D70" w:rsidRDefault="00EB709B" w:rsidP="00603999">
            <w:r w:rsidRPr="00726D70">
              <w:t xml:space="preserve">You will be put in one of </w:t>
            </w:r>
            <w:r w:rsidRPr="003A74BE">
              <w:t>&lt;</w:t>
            </w:r>
            <w:r w:rsidRPr="00726D70">
              <w:rPr>
                <w:color w:val="E97132" w:themeColor="accent2"/>
              </w:rPr>
              <w:t>2</w:t>
            </w:r>
            <w:r w:rsidRPr="003A74BE">
              <w:t>&gt;</w:t>
            </w:r>
            <w:r w:rsidRPr="00726D70">
              <w:t xml:space="preserve"> groups: </w:t>
            </w:r>
          </w:p>
          <w:p w14:paraId="0FC21419" w14:textId="77777777" w:rsidR="00EB709B" w:rsidRPr="00726D70" w:rsidRDefault="00EB709B" w:rsidP="00603999">
            <w:r w:rsidRPr="00726D70">
              <w:t xml:space="preserve">Group 1: </w:t>
            </w:r>
            <w:r w:rsidRPr="003A74BE">
              <w:t>&lt;</w:t>
            </w:r>
            <w:r w:rsidRPr="003A74BE">
              <w:rPr>
                <w:color w:val="E05E26"/>
              </w:rPr>
              <w:t>project intervention</w:t>
            </w:r>
            <w:r w:rsidRPr="003A74BE">
              <w:t>&gt;</w:t>
            </w:r>
          </w:p>
          <w:p w14:paraId="2389CB2A" w14:textId="77777777" w:rsidR="00EB709B" w:rsidRPr="00726D70" w:rsidRDefault="00EB709B" w:rsidP="00603999">
            <w:r w:rsidRPr="00726D70">
              <w:t xml:space="preserve">Group 2: </w:t>
            </w:r>
            <w:r w:rsidRPr="003A74BE">
              <w:t>&lt;</w:t>
            </w:r>
            <w:r w:rsidRPr="003A74BE">
              <w:rPr>
                <w:color w:val="E05E26"/>
              </w:rPr>
              <w:t>a placebo, which is a medicine with no active ingredients</w:t>
            </w:r>
            <w:r w:rsidRPr="003A74BE">
              <w:t>&gt;.</w:t>
            </w:r>
          </w:p>
        </w:tc>
      </w:tr>
      <w:tr w:rsidR="00EB709B" w:rsidRPr="00726D70" w14:paraId="2C5D3CEB" w14:textId="77777777" w:rsidTr="003A74BE">
        <w:tc>
          <w:tcPr>
            <w:tcW w:w="3256" w:type="dxa"/>
            <w:shd w:val="clear" w:color="auto" w:fill="auto"/>
            <w:vAlign w:val="center"/>
          </w:tcPr>
          <w:p w14:paraId="5E113615" w14:textId="77777777" w:rsidR="00EB709B" w:rsidRPr="003A74BE" w:rsidRDefault="00EB709B" w:rsidP="00603999">
            <w:r w:rsidRPr="003A74BE">
              <w:t>When you start treatment</w:t>
            </w:r>
          </w:p>
        </w:tc>
        <w:tc>
          <w:tcPr>
            <w:tcW w:w="5760" w:type="dxa"/>
            <w:shd w:val="clear" w:color="auto" w:fill="auto"/>
            <w:vAlign w:val="center"/>
          </w:tcPr>
          <w:p w14:paraId="5554AC27" w14:textId="77777777" w:rsidR="00EB709B" w:rsidRPr="00726D70" w:rsidRDefault="00EB709B" w:rsidP="003A74BE">
            <w:pPr>
              <w:pStyle w:val="GuidanceText"/>
              <w:spacing w:after="0"/>
            </w:pPr>
            <w:r w:rsidRPr="00726D70">
              <w:t>[Include any activities when they start treatment, including optional activities to which participants may be asked to consent.]</w:t>
            </w:r>
          </w:p>
        </w:tc>
      </w:tr>
      <w:tr w:rsidR="00EB709B" w:rsidRPr="00726D70" w14:paraId="13E909FE" w14:textId="77777777" w:rsidTr="003A74BE">
        <w:tc>
          <w:tcPr>
            <w:tcW w:w="3256" w:type="dxa"/>
            <w:shd w:val="clear" w:color="auto" w:fill="auto"/>
            <w:vAlign w:val="center"/>
          </w:tcPr>
          <w:p w14:paraId="0FF6DAAA" w14:textId="77777777" w:rsidR="00EB709B" w:rsidRPr="003A74BE" w:rsidRDefault="00EB709B" w:rsidP="00603999">
            <w:r w:rsidRPr="003A74BE">
              <w:t>During the project</w:t>
            </w:r>
          </w:p>
        </w:tc>
        <w:tc>
          <w:tcPr>
            <w:tcW w:w="5760" w:type="dxa"/>
            <w:shd w:val="clear" w:color="auto" w:fill="auto"/>
            <w:vAlign w:val="center"/>
          </w:tcPr>
          <w:p w14:paraId="0C2F76B1" w14:textId="77777777" w:rsidR="00EB709B" w:rsidRPr="00726D70" w:rsidRDefault="00EB709B" w:rsidP="003A74BE">
            <w:pPr>
              <w:pStyle w:val="GuidanceText"/>
              <w:spacing w:after="0"/>
            </w:pPr>
            <w:r w:rsidRPr="00726D70">
              <w:t>[Include any activities during the project, including optional activities to which participants may be asked to consent.]</w:t>
            </w:r>
          </w:p>
        </w:tc>
      </w:tr>
      <w:tr w:rsidR="00EB709B" w:rsidRPr="00726D70" w14:paraId="62798540" w14:textId="77777777" w:rsidTr="003A74BE">
        <w:tc>
          <w:tcPr>
            <w:tcW w:w="3256" w:type="dxa"/>
            <w:shd w:val="clear" w:color="auto" w:fill="auto"/>
            <w:vAlign w:val="center"/>
          </w:tcPr>
          <w:p w14:paraId="6E3116C2" w14:textId="77777777" w:rsidR="00EB709B" w:rsidRPr="003A74BE" w:rsidRDefault="00EB709B" w:rsidP="00603999">
            <w:r w:rsidRPr="003A74BE">
              <w:t>At the end of your project participation</w:t>
            </w:r>
          </w:p>
        </w:tc>
        <w:tc>
          <w:tcPr>
            <w:tcW w:w="5760" w:type="dxa"/>
            <w:shd w:val="clear" w:color="auto" w:fill="auto"/>
            <w:vAlign w:val="center"/>
          </w:tcPr>
          <w:p w14:paraId="6C43073C" w14:textId="77777777" w:rsidR="00EB709B" w:rsidRPr="00726D70" w:rsidRDefault="00EB709B" w:rsidP="003A74BE">
            <w:pPr>
              <w:pStyle w:val="GuidanceText"/>
              <w:spacing w:after="0"/>
            </w:pPr>
            <w:r w:rsidRPr="00726D70">
              <w:t>[Include any post-trial access to drug/intervention]</w:t>
            </w:r>
          </w:p>
        </w:tc>
      </w:tr>
      <w:tr w:rsidR="00EB709B" w:rsidRPr="00726D70" w14:paraId="69F3A85A" w14:textId="77777777" w:rsidTr="003A74BE">
        <w:tc>
          <w:tcPr>
            <w:tcW w:w="3256" w:type="dxa"/>
            <w:shd w:val="clear" w:color="auto" w:fill="auto"/>
            <w:vAlign w:val="center"/>
          </w:tcPr>
          <w:p w14:paraId="6AF9DD36" w14:textId="77777777" w:rsidR="00EB709B" w:rsidRPr="003A74BE" w:rsidRDefault="00EB709B" w:rsidP="00603999">
            <w:r w:rsidRPr="003A74BE">
              <w:lastRenderedPageBreak/>
              <w:t>After the project completes</w:t>
            </w:r>
          </w:p>
        </w:tc>
        <w:tc>
          <w:tcPr>
            <w:tcW w:w="5760" w:type="dxa"/>
            <w:shd w:val="clear" w:color="auto" w:fill="auto"/>
            <w:vAlign w:val="center"/>
          </w:tcPr>
          <w:p w14:paraId="0EA84F37" w14:textId="77777777" w:rsidR="00EB709B" w:rsidRPr="00726D70" w:rsidRDefault="00EB709B" w:rsidP="00603999">
            <w:r w:rsidRPr="00726D70">
              <w:t xml:space="preserve">We will send you a plain language summary of the results of the project. </w:t>
            </w:r>
          </w:p>
        </w:tc>
      </w:tr>
    </w:tbl>
    <w:p w14:paraId="438E6773" w14:textId="77777777" w:rsidR="00EB709B" w:rsidRPr="003A74BE" w:rsidRDefault="00EB709B" w:rsidP="003A74BE">
      <w:pPr>
        <w:pStyle w:val="InstructionalBullets"/>
        <w:numPr>
          <w:ilvl w:val="0"/>
          <w:numId w:val="0"/>
        </w:numPr>
      </w:pPr>
    </w:p>
    <w:p w14:paraId="4923900D" w14:textId="77777777" w:rsidR="00EB709B" w:rsidRPr="00726D70" w:rsidRDefault="00EB709B" w:rsidP="00DE0FEF">
      <w:pPr>
        <w:pStyle w:val="OptionalSubheading"/>
      </w:pPr>
      <w:r w:rsidRPr="00726D70">
        <w:t>Your time and expenses</w:t>
      </w:r>
    </w:p>
    <w:p w14:paraId="745A246D" w14:textId="77777777" w:rsidR="00EB709B" w:rsidRPr="00726D70" w:rsidRDefault="00EB709B" w:rsidP="003A74BE">
      <w:pPr>
        <w:pStyle w:val="GuidanceText"/>
      </w:pPr>
      <w:r w:rsidRPr="00726D70">
        <w:t>[Delete this subheading and following text if it is not relevant to your project. Choose option 1, 2 or both below if this section is relevant.]</w:t>
      </w:r>
    </w:p>
    <w:p w14:paraId="41346468" w14:textId="77777777" w:rsidR="00EB709B" w:rsidRPr="00726D70" w:rsidRDefault="00EB709B" w:rsidP="00603999">
      <w:pPr>
        <w:pStyle w:val="InsertBodyText"/>
      </w:pPr>
      <w:r w:rsidRPr="003A74BE">
        <w:rPr>
          <w:rStyle w:val="OptionsforUsertoSelectChar"/>
          <w:rFonts w:ascii="Work Sans" w:hAnsi="Work Sans"/>
          <w:lang w:val="en-AU"/>
        </w:rPr>
        <w:t>[Option 1:]</w:t>
      </w:r>
      <w:r w:rsidRPr="00726D70">
        <w:rPr>
          <w:color w:val="156082" w:themeColor="accent1"/>
        </w:rPr>
        <w:t xml:space="preserve"> </w:t>
      </w:r>
      <w:r w:rsidRPr="00726D70">
        <w:t xml:space="preserve">You will need to spend </w:t>
      </w:r>
      <w:r w:rsidRPr="003A74BE">
        <w:t>&lt;</w:t>
      </w:r>
      <w:r w:rsidRPr="003A74BE">
        <w:rPr>
          <w:color w:val="E05E26"/>
        </w:rPr>
        <w:t>number of hours/days</w:t>
      </w:r>
      <w:r w:rsidRPr="003A74BE">
        <w:t xml:space="preserve">&gt; </w:t>
      </w:r>
      <w:r w:rsidRPr="00726D70">
        <w:t xml:space="preserve">in this project. To thank you for your time, we will give you </w:t>
      </w:r>
      <w:r w:rsidRPr="003A74BE">
        <w:t>&lt;</w:t>
      </w:r>
      <w:r w:rsidRPr="003A74BE">
        <w:rPr>
          <w:color w:val="E05E26"/>
        </w:rPr>
        <w:t>x amount of money and/or other item</w:t>
      </w:r>
      <w:r w:rsidRPr="003A74BE">
        <w:t>&gt;.</w:t>
      </w:r>
    </w:p>
    <w:p w14:paraId="11FCB889" w14:textId="77777777" w:rsidR="00EB709B" w:rsidRPr="00726D70" w:rsidRDefault="00EB709B" w:rsidP="00603999">
      <w:pPr>
        <w:pStyle w:val="OptionsforUsertoSelect"/>
      </w:pPr>
      <w:r w:rsidRPr="00726D70">
        <w:t>AND/OR</w:t>
      </w:r>
    </w:p>
    <w:p w14:paraId="27400F93" w14:textId="77777777" w:rsidR="00EB709B" w:rsidRPr="00726D70" w:rsidRDefault="00EB709B" w:rsidP="00603999">
      <w:pPr>
        <w:pStyle w:val="InsertBodyText"/>
        <w:rPr>
          <w:color w:val="E97132" w:themeColor="accent2"/>
        </w:rPr>
      </w:pPr>
      <w:r w:rsidRPr="003A74BE">
        <w:rPr>
          <w:rStyle w:val="OptionsforUsertoSelectChar"/>
          <w:rFonts w:ascii="Work Sans" w:hAnsi="Work Sans"/>
          <w:lang w:val="en-AU"/>
        </w:rPr>
        <w:t>[Option 2:]</w:t>
      </w:r>
      <w:r w:rsidRPr="00726D70">
        <w:rPr>
          <w:i/>
          <w:iCs/>
          <w:color w:val="156082" w:themeColor="accent1"/>
        </w:rPr>
        <w:t xml:space="preserve"> </w:t>
      </w:r>
      <w:r w:rsidRPr="00726D70">
        <w:t xml:space="preserve">We will reimburse you for some of your out-of-pocket expenses while you are taking part in this project. We will reimburse you for </w:t>
      </w:r>
      <w:r w:rsidRPr="003A74BE">
        <w:t>&lt;</w:t>
      </w:r>
      <w:r w:rsidRPr="003A74BE">
        <w:rPr>
          <w:color w:val="E05E26"/>
        </w:rPr>
        <w:t>parking/meals/other</w:t>
      </w:r>
      <w:r w:rsidRPr="003A74BE">
        <w:t xml:space="preserve">&gt;. </w:t>
      </w:r>
    </w:p>
    <w:p w14:paraId="5FA24FE5" w14:textId="77777777" w:rsidR="00EB709B" w:rsidRPr="00726D70" w:rsidRDefault="00EB709B" w:rsidP="003A74BE">
      <w:pPr>
        <w:pStyle w:val="GuidanceText"/>
      </w:pPr>
      <w:r w:rsidRPr="00726D70">
        <w:t>[Include information about the method and timing of payments or reimbursements.]</w:t>
      </w:r>
    </w:p>
    <w:p w14:paraId="70DFE7B2" w14:textId="77777777" w:rsidR="00EB709B" w:rsidRPr="00726D70" w:rsidRDefault="00EB709B" w:rsidP="00726D70">
      <w:pPr>
        <w:pStyle w:val="FormHeading1"/>
      </w:pPr>
      <w:r w:rsidRPr="00726D70">
        <w:t>What are the benefits of taking part?</w:t>
      </w:r>
    </w:p>
    <w:p w14:paraId="58C879E5" w14:textId="77777777" w:rsidR="00EB709B" w:rsidRPr="00726D70" w:rsidRDefault="00EB709B" w:rsidP="003A74BE">
      <w:pPr>
        <w:pStyle w:val="InsertBodyText"/>
      </w:pPr>
      <w:r w:rsidRPr="00726D70">
        <w:t>By taking part, you will help the researchers understand more about</w:t>
      </w:r>
      <w:r w:rsidRPr="003A74BE">
        <w:t xml:space="preserve"> &lt;project topic&gt;</w:t>
      </w:r>
      <w:r w:rsidRPr="00726D70">
        <w:t xml:space="preserve">. This knowledge may help people in the future. </w:t>
      </w:r>
    </w:p>
    <w:p w14:paraId="1DF92521" w14:textId="77777777" w:rsidR="00EB709B" w:rsidRPr="00726D70" w:rsidRDefault="00EB709B" w:rsidP="003A74BE">
      <w:pPr>
        <w:pStyle w:val="InsertBodyText"/>
      </w:pPr>
      <w:r w:rsidRPr="00726D70">
        <w:t xml:space="preserve">You </w:t>
      </w:r>
      <w:r w:rsidRPr="003A74BE">
        <w:t xml:space="preserve">&lt;may/may not&gt; </w:t>
      </w:r>
      <w:r w:rsidRPr="00726D70">
        <w:t xml:space="preserve">directly benefit from taking part in this project. </w:t>
      </w:r>
    </w:p>
    <w:p w14:paraId="7A121BC8" w14:textId="77777777" w:rsidR="00EB709B" w:rsidRPr="00726D70" w:rsidRDefault="00EB709B" w:rsidP="003A74BE">
      <w:pPr>
        <w:pStyle w:val="GuidanceText"/>
      </w:pPr>
      <w:r w:rsidRPr="00726D70">
        <w:t xml:space="preserve">[Include other potential benefits here, such as helping others or increased monitoring.] </w:t>
      </w:r>
    </w:p>
    <w:p w14:paraId="23C0BBB9" w14:textId="77777777" w:rsidR="0001108C" w:rsidRPr="00726D70" w:rsidRDefault="00EB709B" w:rsidP="00726D70">
      <w:pPr>
        <w:pStyle w:val="FormHeading1"/>
      </w:pPr>
      <w:r w:rsidRPr="00726D70">
        <w:t>What are the risks and discomforts of taking part?</w:t>
      </w:r>
    </w:p>
    <w:p w14:paraId="33EE699F" w14:textId="5E87B326" w:rsidR="00EB709B" w:rsidRPr="00726D70" w:rsidRDefault="00EB709B" w:rsidP="003A74BE">
      <w:pPr>
        <w:pStyle w:val="InsertBodyText"/>
      </w:pPr>
      <w:r w:rsidRPr="00726D70">
        <w:t xml:space="preserve">There are </w:t>
      </w:r>
      <w:r w:rsidRPr="003A74BE">
        <w:t>&lt;</w:t>
      </w:r>
      <w:r w:rsidRPr="003A74BE">
        <w:rPr>
          <w:color w:val="E05E26"/>
        </w:rPr>
        <w:t>no additional risks</w:t>
      </w:r>
      <w:r w:rsidR="00603999" w:rsidRPr="003A74BE">
        <w:rPr>
          <w:color w:val="E05E26"/>
        </w:rPr>
        <w:t>/</w:t>
      </w:r>
      <w:r w:rsidRPr="003A74BE">
        <w:rPr>
          <w:color w:val="E05E26"/>
        </w:rPr>
        <w:t>potential risks</w:t>
      </w:r>
      <w:r w:rsidRPr="003A74BE">
        <w:t xml:space="preserve">&gt; </w:t>
      </w:r>
      <w:r w:rsidRPr="00726D70">
        <w:t>to you from taking part in this project.</w:t>
      </w:r>
    </w:p>
    <w:p w14:paraId="5C56C231" w14:textId="77777777" w:rsidR="00EB709B" w:rsidRPr="00726D70" w:rsidRDefault="00EB709B" w:rsidP="003A74BE">
      <w:pPr>
        <w:pStyle w:val="GuidanceText"/>
      </w:pPr>
      <w:r w:rsidRPr="00726D70">
        <w:t>[Tell the potential participant how the risks of taking part in this project differ from the risks they would face if they do not take part in the project. For example, if the risks are the same as standard care, you should make this clear.</w:t>
      </w:r>
    </w:p>
    <w:p w14:paraId="0764ABF1" w14:textId="77777777" w:rsidR="00EB709B" w:rsidRPr="00726D70" w:rsidRDefault="00EB709B" w:rsidP="003A74BE">
      <w:pPr>
        <w:pStyle w:val="GuidanceText"/>
      </w:pPr>
      <w:r w:rsidRPr="00726D70">
        <w:t xml:space="preserve">Focus on the risks that are most likely to be relevant to the potential participant’s decision whether to take part. </w:t>
      </w:r>
      <w:r w:rsidRPr="003A74BE">
        <w:t>These are likely to be those that are</w:t>
      </w:r>
      <w:r w:rsidRPr="00726D70">
        <w:t xml:space="preserve"> </w:t>
      </w:r>
      <w:r w:rsidRPr="003A74BE">
        <w:t xml:space="preserve">common, even if they are mild. They are also likely to be concerned about severe risks, even if they are rare. </w:t>
      </w:r>
      <w:r w:rsidRPr="00726D70">
        <w:t xml:space="preserve">Please see the user guide for more information about presenting risks. </w:t>
      </w:r>
    </w:p>
    <w:p w14:paraId="3C2503BC" w14:textId="77777777" w:rsidR="00EB709B" w:rsidRPr="00726D70" w:rsidRDefault="00EB709B" w:rsidP="003A74BE">
      <w:pPr>
        <w:pStyle w:val="GuidanceText"/>
      </w:pPr>
      <w:r w:rsidRPr="00726D70">
        <w:lastRenderedPageBreak/>
        <w:t>Some suggested subheadings and section text can be found below. Delete any sections that are not relevant to your project and add any relevant risks that are not listed here. Further details about risks can be provided as supplementary information if needed, such as product information sheets.]</w:t>
      </w:r>
    </w:p>
    <w:p w14:paraId="730D0C33" w14:textId="49056E05" w:rsidR="00EB709B" w:rsidRPr="003A74BE" w:rsidRDefault="00EB709B" w:rsidP="00DE0FEF">
      <w:pPr>
        <w:pStyle w:val="OptionalSubheading"/>
        <w:rPr>
          <w:rStyle w:val="InsertBodyTextChar"/>
        </w:rPr>
      </w:pPr>
      <w:r w:rsidRPr="00726D70">
        <w:t xml:space="preserve">Risks of </w:t>
      </w:r>
      <w:r w:rsidRPr="003A74BE">
        <w:rPr>
          <w:rStyle w:val="InsertBodyTextChar"/>
        </w:rPr>
        <w:t>&lt;</w:t>
      </w:r>
      <w:r w:rsidRPr="00726D70">
        <w:rPr>
          <w:rStyle w:val="InsertBodyTextChar"/>
          <w:color w:val="E97132" w:themeColor="accent2"/>
        </w:rPr>
        <w:t>project intervention</w:t>
      </w:r>
      <w:r w:rsidRPr="003A74BE">
        <w:rPr>
          <w:rStyle w:val="InsertBodyTextChar"/>
        </w:rPr>
        <w:t>&gt;</w:t>
      </w:r>
    </w:p>
    <w:p w14:paraId="5699F69D" w14:textId="77777777" w:rsidR="00EB709B" w:rsidRPr="00726D70" w:rsidRDefault="00EB709B" w:rsidP="003A74BE">
      <w:pPr>
        <w:pStyle w:val="GuidanceText"/>
      </w:pPr>
      <w:r w:rsidRPr="00726D70">
        <w:t>[Delete this subheading and following text if it is not relevant to your project.]</w:t>
      </w:r>
    </w:p>
    <w:p w14:paraId="6B96C910" w14:textId="77777777" w:rsidR="00EB709B" w:rsidRPr="00726D70" w:rsidRDefault="00EB709B" w:rsidP="00726D70">
      <w:pPr>
        <w:pStyle w:val="InsertBodyText"/>
      </w:pPr>
      <w:r w:rsidRPr="00726D70">
        <w:t xml:space="preserve">All </w:t>
      </w:r>
      <w:r w:rsidRPr="003A74BE">
        <w:t>&lt;</w:t>
      </w:r>
      <w:r w:rsidRPr="00726D70">
        <w:rPr>
          <w:color w:val="E97132" w:themeColor="accent2"/>
        </w:rPr>
        <w:t>medicines/devices</w:t>
      </w:r>
      <w:r w:rsidRPr="003A74BE">
        <w:t xml:space="preserve">&gt; </w:t>
      </w:r>
      <w:r w:rsidRPr="00726D70">
        <w:t xml:space="preserve">have side effects. The possible known side effects from </w:t>
      </w:r>
      <w:r w:rsidRPr="003A74BE">
        <w:t>&lt;</w:t>
      </w:r>
      <w:r w:rsidRPr="00726D70">
        <w:rPr>
          <w:color w:val="E97132" w:themeColor="accent2"/>
        </w:rPr>
        <w:t>the intervention</w:t>
      </w:r>
      <w:r w:rsidRPr="003A74BE">
        <w:t xml:space="preserve">&gt; </w:t>
      </w:r>
      <w:r w:rsidRPr="00726D70">
        <w:t xml:space="preserve">are listed in the table below. </w:t>
      </w:r>
      <w:r w:rsidRPr="003A74BE">
        <w:t>&lt;</w:t>
      </w:r>
      <w:r w:rsidRPr="00726D70">
        <w:rPr>
          <w:color w:val="E97132" w:themeColor="accent2"/>
        </w:rPr>
        <w:t>Most of the side effects are rare</w:t>
      </w:r>
      <w:r w:rsidRPr="003A74BE">
        <w:t xml:space="preserve">&gt;. </w:t>
      </w:r>
      <w:r w:rsidRPr="00726D70">
        <w:t>Some rare side effects may be serious. There may also be side effects that are unknown. Many side effects go away after you stop taking a medicine. Others can last a longer time or forever.</w:t>
      </w:r>
    </w:p>
    <w:p w14:paraId="12AC5776" w14:textId="77777777" w:rsidR="00EB709B" w:rsidRPr="00726D70" w:rsidRDefault="00EB709B" w:rsidP="003A74BE">
      <w:pPr>
        <w:pStyle w:val="InsertBodyText"/>
      </w:pPr>
      <w:r w:rsidRPr="00726D70">
        <w:t xml:space="preserve">You should talk to a doctor urgently if you start to feel unwell during this project. </w:t>
      </w:r>
    </w:p>
    <w:p w14:paraId="78A40BE0" w14:textId="77777777" w:rsidR="00EB709B" w:rsidRPr="00726D70" w:rsidRDefault="00EB709B" w:rsidP="00603999"/>
    <w:tbl>
      <w:tblPr>
        <w:tblStyle w:val="TableGrid"/>
        <w:tblW w:w="0" w:type="auto"/>
        <w:tblLook w:val="04A0" w:firstRow="1" w:lastRow="0" w:firstColumn="1" w:lastColumn="0" w:noHBand="0" w:noVBand="1"/>
      </w:tblPr>
      <w:tblGrid>
        <w:gridCol w:w="3005"/>
        <w:gridCol w:w="3005"/>
        <w:gridCol w:w="3006"/>
      </w:tblGrid>
      <w:tr w:rsidR="00EB709B" w:rsidRPr="00726D70" w14:paraId="007328B6" w14:textId="77777777" w:rsidTr="003A74BE">
        <w:trPr>
          <w:cantSplit/>
        </w:trPr>
        <w:tc>
          <w:tcPr>
            <w:tcW w:w="3005" w:type="dxa"/>
            <w:shd w:val="clear" w:color="auto" w:fill="F4F2FA"/>
            <w:vAlign w:val="center"/>
          </w:tcPr>
          <w:p w14:paraId="4868918D" w14:textId="77777777" w:rsidR="00EB709B" w:rsidRPr="00726D70" w:rsidRDefault="00EB709B" w:rsidP="003A74BE">
            <w:pPr>
              <w:jc w:val="center"/>
              <w:rPr>
                <w:b/>
                <w:bCs/>
              </w:rPr>
            </w:pPr>
            <w:r w:rsidRPr="003A74BE">
              <w:rPr>
                <w:b/>
                <w:bCs/>
              </w:rPr>
              <w:t>Very Common side effects</w:t>
            </w:r>
          </w:p>
          <w:p w14:paraId="6EA4ADC1" w14:textId="77777777" w:rsidR="00EB709B" w:rsidRPr="003A74BE" w:rsidRDefault="00EB709B" w:rsidP="003A74BE">
            <w:pPr>
              <w:jc w:val="center"/>
              <w:rPr>
                <w:b/>
                <w:bCs/>
              </w:rPr>
            </w:pPr>
            <w:r w:rsidRPr="003A74BE">
              <w:rPr>
                <w:b/>
                <w:bCs/>
              </w:rPr>
              <w:t>More than one in 10 people will experience these side effects</w:t>
            </w:r>
          </w:p>
        </w:tc>
        <w:tc>
          <w:tcPr>
            <w:tcW w:w="3005" w:type="dxa"/>
            <w:shd w:val="clear" w:color="auto" w:fill="F4F2FA"/>
            <w:vAlign w:val="center"/>
          </w:tcPr>
          <w:p w14:paraId="3EAAB5A8" w14:textId="77777777" w:rsidR="00EB709B" w:rsidRPr="003A74BE" w:rsidRDefault="00EB709B" w:rsidP="003A74BE">
            <w:pPr>
              <w:jc w:val="center"/>
              <w:rPr>
                <w:b/>
                <w:bCs/>
              </w:rPr>
            </w:pPr>
            <w:r w:rsidRPr="003A74BE">
              <w:rPr>
                <w:b/>
                <w:bCs/>
              </w:rPr>
              <w:t>Common side effects</w:t>
            </w:r>
          </w:p>
          <w:p w14:paraId="3607C121" w14:textId="77777777" w:rsidR="00EB709B" w:rsidRPr="003A74BE" w:rsidRDefault="00EB709B" w:rsidP="003A74BE">
            <w:pPr>
              <w:jc w:val="center"/>
              <w:rPr>
                <w:b/>
                <w:bCs/>
              </w:rPr>
            </w:pPr>
            <w:r w:rsidRPr="003A74BE">
              <w:rPr>
                <w:b/>
                <w:bCs/>
              </w:rPr>
              <w:t>More than one in 100 people will experience these side effects</w:t>
            </w:r>
          </w:p>
        </w:tc>
        <w:tc>
          <w:tcPr>
            <w:tcW w:w="3006" w:type="dxa"/>
            <w:shd w:val="clear" w:color="auto" w:fill="F4F2FA"/>
            <w:vAlign w:val="center"/>
          </w:tcPr>
          <w:p w14:paraId="6288D352" w14:textId="77777777" w:rsidR="00EB709B" w:rsidRPr="00726D70" w:rsidRDefault="00EB709B" w:rsidP="003A74BE">
            <w:pPr>
              <w:jc w:val="center"/>
              <w:rPr>
                <w:b/>
                <w:bCs/>
              </w:rPr>
            </w:pPr>
            <w:r w:rsidRPr="003A74BE">
              <w:rPr>
                <w:b/>
                <w:bCs/>
              </w:rPr>
              <w:t>Rare side effects</w:t>
            </w:r>
          </w:p>
          <w:p w14:paraId="361FE3CE" w14:textId="77777777" w:rsidR="00EB709B" w:rsidRPr="003A74BE" w:rsidRDefault="00EB709B" w:rsidP="003A74BE">
            <w:pPr>
              <w:jc w:val="center"/>
              <w:rPr>
                <w:b/>
                <w:bCs/>
              </w:rPr>
            </w:pPr>
            <w:r w:rsidRPr="003A74BE">
              <w:rPr>
                <w:b/>
                <w:bCs/>
              </w:rPr>
              <w:t>People will only experience these side effects in unusual cases</w:t>
            </w:r>
          </w:p>
        </w:tc>
      </w:tr>
      <w:tr w:rsidR="00EB709B" w:rsidRPr="00726D70" w14:paraId="73F664D4" w14:textId="77777777" w:rsidTr="0062004E">
        <w:trPr>
          <w:cantSplit/>
        </w:trPr>
        <w:tc>
          <w:tcPr>
            <w:tcW w:w="3005" w:type="dxa"/>
          </w:tcPr>
          <w:p w14:paraId="5CED7D8C" w14:textId="77777777" w:rsidR="00EB709B" w:rsidRPr="00726D70" w:rsidRDefault="00EB709B" w:rsidP="003A74BE">
            <w:pPr>
              <w:pStyle w:val="InstructionalBullets"/>
            </w:pPr>
            <w:r w:rsidRPr="003A74BE">
              <w:rPr>
                <w:color w:val="160D4E"/>
              </w:rPr>
              <w:t>&lt;</w:t>
            </w:r>
            <w:r w:rsidRPr="00726D70">
              <w:t>Side effect</w:t>
            </w:r>
            <w:r w:rsidRPr="003A74BE">
              <w:rPr>
                <w:color w:val="160D4E"/>
              </w:rPr>
              <w:t>&gt;</w:t>
            </w:r>
          </w:p>
        </w:tc>
        <w:tc>
          <w:tcPr>
            <w:tcW w:w="3005" w:type="dxa"/>
          </w:tcPr>
          <w:p w14:paraId="1DF63CE1" w14:textId="77777777" w:rsidR="00EB709B" w:rsidRPr="00726D70" w:rsidRDefault="00EB709B" w:rsidP="003A74BE">
            <w:pPr>
              <w:pStyle w:val="InstructionalBullets"/>
            </w:pPr>
            <w:r w:rsidRPr="003A74BE">
              <w:rPr>
                <w:color w:val="160D4E"/>
              </w:rPr>
              <w:t>&lt;</w:t>
            </w:r>
            <w:r w:rsidRPr="00726D70">
              <w:t>Side effect</w:t>
            </w:r>
            <w:r w:rsidRPr="003A74BE">
              <w:rPr>
                <w:color w:val="160D4E"/>
              </w:rPr>
              <w:t>&gt;</w:t>
            </w:r>
          </w:p>
        </w:tc>
        <w:tc>
          <w:tcPr>
            <w:tcW w:w="3006" w:type="dxa"/>
          </w:tcPr>
          <w:p w14:paraId="0A8A3A97" w14:textId="77777777" w:rsidR="00EB709B" w:rsidRPr="00726D70" w:rsidRDefault="00EB709B" w:rsidP="003A74BE">
            <w:pPr>
              <w:pStyle w:val="InstructionalBullets"/>
            </w:pPr>
            <w:r w:rsidRPr="003A74BE">
              <w:rPr>
                <w:color w:val="160D4E"/>
              </w:rPr>
              <w:t>&lt;</w:t>
            </w:r>
            <w:r w:rsidRPr="00726D70">
              <w:t>Side effect</w:t>
            </w:r>
            <w:r w:rsidRPr="003A74BE">
              <w:rPr>
                <w:color w:val="160D4E"/>
              </w:rPr>
              <w:t>&gt;</w:t>
            </w:r>
          </w:p>
        </w:tc>
      </w:tr>
    </w:tbl>
    <w:p w14:paraId="4E871F23" w14:textId="77777777" w:rsidR="00EB709B" w:rsidRPr="00726D70" w:rsidRDefault="00EB709B" w:rsidP="00603999"/>
    <w:p w14:paraId="30C260CD" w14:textId="77777777" w:rsidR="00EB709B" w:rsidRPr="00726D70" w:rsidRDefault="00EB709B" w:rsidP="00DE0FEF">
      <w:pPr>
        <w:pStyle w:val="OptionalSubheading"/>
      </w:pPr>
      <w:r w:rsidRPr="00726D70">
        <w:t>Risks for unborn and newborn babies</w:t>
      </w:r>
    </w:p>
    <w:p w14:paraId="2C085F35" w14:textId="77777777" w:rsidR="00EB709B" w:rsidRPr="003A74BE" w:rsidRDefault="00EB709B" w:rsidP="003A74BE">
      <w:pPr>
        <w:pStyle w:val="GuidanceText"/>
      </w:pPr>
      <w:r w:rsidRPr="00726D70">
        <w:t>[Delete this subheading and following text if it is not relevant to your project.]</w:t>
      </w:r>
    </w:p>
    <w:p w14:paraId="583939B6" w14:textId="77777777" w:rsidR="00EB709B" w:rsidRPr="00726D70" w:rsidRDefault="00EB709B" w:rsidP="00603999">
      <w:pPr>
        <w:pStyle w:val="InsertBodyText"/>
      </w:pPr>
      <w:r w:rsidRPr="003A74BE">
        <w:rPr>
          <w:rStyle w:val="InsertBodyTextChar"/>
        </w:rPr>
        <w:t>&lt;</w:t>
      </w:r>
      <w:r w:rsidRPr="00726D70">
        <w:rPr>
          <w:rStyle w:val="InsertBodyTextChar"/>
          <w:color w:val="E97132" w:themeColor="accent2"/>
        </w:rPr>
        <w:t>Name of medicine/intervention</w:t>
      </w:r>
      <w:r w:rsidRPr="003A74BE">
        <w:rPr>
          <w:rStyle w:val="InsertBodyTextChar"/>
        </w:rPr>
        <w:t>&gt;</w:t>
      </w:r>
      <w:r w:rsidRPr="00726D70">
        <w:t xml:space="preserve"> is dangerous for unborn and newborn babies. </w:t>
      </w:r>
    </w:p>
    <w:p w14:paraId="2667E392" w14:textId="77777777" w:rsidR="00EB709B" w:rsidRPr="003A74BE" w:rsidRDefault="00EB709B" w:rsidP="00603999">
      <w:pPr>
        <w:pStyle w:val="OptionsforUsertoSelect"/>
        <w:rPr>
          <w:color w:val="FFC000"/>
        </w:rPr>
      </w:pPr>
      <w:r w:rsidRPr="003A74BE">
        <w:t xml:space="preserve">OR </w:t>
      </w:r>
    </w:p>
    <w:p w14:paraId="7A921374" w14:textId="77777777" w:rsidR="00EB709B" w:rsidRPr="00726D70" w:rsidRDefault="00EB709B" w:rsidP="00603999">
      <w:pPr>
        <w:pStyle w:val="InsertBodyText"/>
      </w:pPr>
      <w:r w:rsidRPr="003A74BE">
        <w:rPr>
          <w:bCs/>
        </w:rPr>
        <w:t>&lt;</w:t>
      </w:r>
      <w:r w:rsidRPr="00726D70">
        <w:rPr>
          <w:rStyle w:val="InsertBodyTextChar"/>
          <w:color w:val="E97132" w:themeColor="accent2"/>
        </w:rPr>
        <w:t>The effects of name of medicine/intervention</w:t>
      </w:r>
      <w:r w:rsidRPr="003A74BE">
        <w:rPr>
          <w:rStyle w:val="InsertBodyTextChar"/>
        </w:rPr>
        <w:t>&gt;</w:t>
      </w:r>
      <w:r w:rsidRPr="003A74BE">
        <w:t xml:space="preserve"> </w:t>
      </w:r>
      <w:r w:rsidRPr="00726D70">
        <w:t xml:space="preserve">on unborn and newborn babies are unknown. </w:t>
      </w:r>
    </w:p>
    <w:p w14:paraId="51014AEA" w14:textId="77777777" w:rsidR="00EB709B" w:rsidRPr="00726D70" w:rsidRDefault="00EB709B" w:rsidP="00603999">
      <w:pPr>
        <w:pStyle w:val="InsertBodyText"/>
      </w:pPr>
      <w:r w:rsidRPr="00726D70">
        <w:t xml:space="preserve">You cannot participate if you are pregnant, breastfeeding, or if you or a partner are trying to become pregnant. You should take action to avoid pregnancy while </w:t>
      </w:r>
      <w:r w:rsidRPr="003A74BE">
        <w:t>&lt;</w:t>
      </w:r>
      <w:r w:rsidRPr="00726D70">
        <w:rPr>
          <w:color w:val="E97132" w:themeColor="accent2"/>
        </w:rPr>
        <w:t>taking medicine/ having intervention</w:t>
      </w:r>
      <w:r w:rsidRPr="003A74BE">
        <w:t xml:space="preserve">&gt; </w:t>
      </w:r>
      <w:r w:rsidRPr="00726D70">
        <w:t xml:space="preserve">and </w:t>
      </w:r>
      <w:r w:rsidRPr="003A74BE">
        <w:t>&lt;</w:t>
      </w:r>
      <w:r w:rsidRPr="00726D70">
        <w:rPr>
          <w:color w:val="E97132" w:themeColor="accent2"/>
        </w:rPr>
        <w:t>for the following time frame</w:t>
      </w:r>
      <w:r w:rsidRPr="003A74BE">
        <w:t xml:space="preserve">&gt;. </w:t>
      </w:r>
      <w:r w:rsidRPr="00726D70">
        <w:t xml:space="preserve">This includes not donating sperm or eggs. </w:t>
      </w:r>
    </w:p>
    <w:p w14:paraId="3D007C54" w14:textId="77777777" w:rsidR="00DE0FEF" w:rsidRPr="003A74BE" w:rsidRDefault="00EB709B" w:rsidP="003A74BE">
      <w:pPr>
        <w:pStyle w:val="GuidanceText"/>
        <w:rPr>
          <w:rStyle w:val="OptionsforUsertoSelectChar"/>
          <w:rFonts w:ascii="Work Sans" w:eastAsiaTheme="minorHAnsi" w:hAnsi="Work Sans"/>
          <w:i/>
          <w:iCs/>
          <w:color w:val="6C5389"/>
          <w:sz w:val="22"/>
          <w:szCs w:val="22"/>
          <w:lang w:val="en-AU"/>
        </w:rPr>
      </w:pPr>
      <w:r w:rsidRPr="003A74BE">
        <w:rPr>
          <w:rStyle w:val="OptionsforUsertoSelectChar"/>
          <w:rFonts w:ascii="Work Sans" w:eastAsiaTheme="minorHAnsi" w:hAnsi="Work Sans"/>
          <w:i/>
          <w:iCs/>
          <w:color w:val="6C5389"/>
          <w:sz w:val="22"/>
          <w:szCs w:val="22"/>
          <w:lang w:val="en-AU"/>
        </w:rPr>
        <w:t>[If there are mandatory contraceptive or testing requirements include them here.]</w:t>
      </w:r>
    </w:p>
    <w:p w14:paraId="39A3E3ED" w14:textId="16F0A8E7" w:rsidR="00EB709B" w:rsidRPr="00726D70" w:rsidRDefault="00EB709B" w:rsidP="00726D70">
      <w:pPr>
        <w:pStyle w:val="InsertBodyText"/>
      </w:pPr>
      <w:r w:rsidRPr="00726D70">
        <w:lastRenderedPageBreak/>
        <w:t>Tell us if you or a partner has conceived during this time frame so that we can help you manage any risks.</w:t>
      </w:r>
    </w:p>
    <w:p w14:paraId="5F6BCAAB" w14:textId="77777777" w:rsidR="00EB709B" w:rsidRPr="00726D70" w:rsidRDefault="00EB709B" w:rsidP="00DE0FEF">
      <w:pPr>
        <w:pStyle w:val="OptionalSubheading"/>
      </w:pPr>
      <w:r w:rsidRPr="00726D70">
        <w:t>Risks if you are taking other medicines</w:t>
      </w:r>
    </w:p>
    <w:p w14:paraId="454AFE94" w14:textId="77777777" w:rsidR="00EB709B" w:rsidRPr="003A74BE" w:rsidRDefault="00EB709B" w:rsidP="003A74BE">
      <w:pPr>
        <w:pStyle w:val="GuidanceText"/>
      </w:pPr>
      <w:r w:rsidRPr="00726D70">
        <w:t>[Delete this subheading and following text if it is not relevant to your project.]</w:t>
      </w:r>
    </w:p>
    <w:p w14:paraId="6915424A" w14:textId="77777777" w:rsidR="00EB709B" w:rsidRPr="00726D70" w:rsidRDefault="00EB709B" w:rsidP="00726D70">
      <w:pPr>
        <w:pStyle w:val="InsertBodyText"/>
      </w:pPr>
      <w:r w:rsidRPr="00726D70">
        <w:t>There are some medicines and treatments that you cannot have while taking part in this project. You need to tell us about any medicines and treatments you are taking. These include:</w:t>
      </w:r>
    </w:p>
    <w:p w14:paraId="6F9CF882" w14:textId="77777777" w:rsidR="00EB709B" w:rsidRPr="003A74BE" w:rsidRDefault="00EB709B" w:rsidP="00603999">
      <w:pPr>
        <w:pStyle w:val="InstructionalBullets"/>
      </w:pPr>
      <w:r w:rsidRPr="003A74BE">
        <w:t>prescription medicines, such as antibiotics</w:t>
      </w:r>
    </w:p>
    <w:p w14:paraId="73F67514" w14:textId="77777777" w:rsidR="00EB709B" w:rsidRPr="003A74BE" w:rsidRDefault="00EB709B" w:rsidP="00603999">
      <w:pPr>
        <w:pStyle w:val="InstructionalBullets"/>
      </w:pPr>
      <w:r w:rsidRPr="003A74BE">
        <w:t>over-the-counter medicines, such a paracetamol</w:t>
      </w:r>
    </w:p>
    <w:p w14:paraId="50F68902" w14:textId="77777777" w:rsidR="00EB709B" w:rsidRPr="003A74BE" w:rsidRDefault="00EB709B" w:rsidP="00603999">
      <w:pPr>
        <w:pStyle w:val="InstructionalBullets"/>
      </w:pPr>
      <w:r w:rsidRPr="003A74BE">
        <w:t>vitamins or herbal medicines, such as echinacea</w:t>
      </w:r>
    </w:p>
    <w:p w14:paraId="1CF2FE9A" w14:textId="77777777" w:rsidR="00EB709B" w:rsidRPr="003A74BE" w:rsidRDefault="00EB709B" w:rsidP="00603999">
      <w:pPr>
        <w:pStyle w:val="InstructionalBullets"/>
      </w:pPr>
      <w:r w:rsidRPr="003A74BE">
        <w:t>alternative treatments, such as acupuncture.</w:t>
      </w:r>
    </w:p>
    <w:p w14:paraId="68859EF3" w14:textId="298C6635" w:rsidR="00EB709B" w:rsidRPr="00726D70" w:rsidRDefault="00EB709B" w:rsidP="003A74BE">
      <w:pPr>
        <w:pStyle w:val="InsertBodyText"/>
      </w:pPr>
      <w:r w:rsidRPr="00726D70">
        <w:t>We will tell you if you need to stop taking any.</w:t>
      </w:r>
    </w:p>
    <w:p w14:paraId="692FB0EF" w14:textId="77777777" w:rsidR="00EB709B" w:rsidRPr="00726D70" w:rsidRDefault="00EB709B" w:rsidP="00DE0FEF">
      <w:pPr>
        <w:pStyle w:val="OptionalSubheading"/>
      </w:pPr>
      <w:r w:rsidRPr="00726D70">
        <w:t>Risks from exposure to radiation</w:t>
      </w:r>
    </w:p>
    <w:p w14:paraId="65A3A6CD" w14:textId="0A39D341" w:rsidR="00EB709B" w:rsidRPr="003A74BE" w:rsidRDefault="00EB709B" w:rsidP="003A74BE">
      <w:pPr>
        <w:pStyle w:val="GuidanceText"/>
      </w:pPr>
      <w:r w:rsidRPr="00726D70">
        <w:t>[Delete this subheading and following text if it is not relevant to your project.</w:t>
      </w:r>
    </w:p>
    <w:p w14:paraId="5242E87A" w14:textId="676A097A" w:rsidR="00EB709B" w:rsidRPr="003A74BE" w:rsidRDefault="00EB709B" w:rsidP="003A74BE">
      <w:pPr>
        <w:pStyle w:val="GuidanceText"/>
      </w:pPr>
      <w:r w:rsidRPr="00726D70">
        <w:t xml:space="preserve">Insert a risk statement about exposure to ionising radiation as per local institution, HREC and state regulations.] </w:t>
      </w:r>
    </w:p>
    <w:p w14:paraId="6BDD80A3" w14:textId="77777777" w:rsidR="00EB709B" w:rsidRPr="00726D70" w:rsidRDefault="00EB709B" w:rsidP="00DE0FEF">
      <w:pPr>
        <w:pStyle w:val="OptionalSubheading"/>
      </w:pPr>
      <w:r w:rsidRPr="00726D70">
        <w:t>Chance of distress</w:t>
      </w:r>
    </w:p>
    <w:p w14:paraId="2B9CD1C5" w14:textId="77777777" w:rsidR="00EB709B" w:rsidRPr="003A74BE" w:rsidRDefault="00EB709B" w:rsidP="003A74BE">
      <w:pPr>
        <w:pStyle w:val="GuidanceText"/>
      </w:pPr>
      <w:r w:rsidRPr="00726D70">
        <w:t>[Delete this subheading and following text if it is not relevant to your project.]</w:t>
      </w:r>
    </w:p>
    <w:p w14:paraId="3A284344" w14:textId="77777777" w:rsidR="00EB709B" w:rsidRPr="00726D70" w:rsidRDefault="00EB709B" w:rsidP="00603999">
      <w:pPr>
        <w:pStyle w:val="InsertBodyText"/>
      </w:pPr>
      <w:r w:rsidRPr="00726D70">
        <w:t xml:space="preserve">The questions in the </w:t>
      </w:r>
      <w:r w:rsidRPr="003A74BE">
        <w:t>&lt;</w:t>
      </w:r>
      <w:r w:rsidRPr="00726D70">
        <w:rPr>
          <w:color w:val="E97132" w:themeColor="accent2"/>
        </w:rPr>
        <w:t>questionnaire/survey/interview</w:t>
      </w:r>
      <w:r w:rsidRPr="003A74BE">
        <w:t xml:space="preserve">&gt; </w:t>
      </w:r>
      <w:r w:rsidRPr="00726D70">
        <w:t xml:space="preserve">may cover sensitive topics and this may cause you distress. If this happens, you can </w:t>
      </w:r>
      <w:r w:rsidRPr="003A74BE">
        <w:t>&lt;</w:t>
      </w:r>
      <w:r w:rsidRPr="00726D70">
        <w:rPr>
          <w:color w:val="E97132" w:themeColor="accent2"/>
        </w:rPr>
        <w:t>take a break from/stop</w:t>
      </w:r>
      <w:r w:rsidRPr="003A74BE">
        <w:t xml:space="preserve">&gt; </w:t>
      </w:r>
      <w:r w:rsidRPr="00726D70">
        <w:t xml:space="preserve">the </w:t>
      </w:r>
      <w:r w:rsidRPr="003A74BE">
        <w:t>&lt;</w:t>
      </w:r>
      <w:r w:rsidRPr="00726D70">
        <w:rPr>
          <w:color w:val="E97132" w:themeColor="accent2"/>
        </w:rPr>
        <w:t>questionnaire/survey/interview</w:t>
      </w:r>
      <w:r w:rsidRPr="003A74BE">
        <w:t xml:space="preserve">&gt; </w:t>
      </w:r>
      <w:r w:rsidRPr="00726D70">
        <w:t xml:space="preserve">at any time. </w:t>
      </w:r>
    </w:p>
    <w:p w14:paraId="35A9533B" w14:textId="77777777" w:rsidR="00EB709B" w:rsidRPr="00726D70" w:rsidRDefault="00EB709B" w:rsidP="00603999">
      <w:pPr>
        <w:pStyle w:val="InsertBodyText"/>
      </w:pPr>
      <w:r w:rsidRPr="00726D70">
        <w:t xml:space="preserve">You can contact </w:t>
      </w:r>
      <w:r w:rsidRPr="003A74BE">
        <w:t>&lt;</w:t>
      </w:r>
      <w:r w:rsidRPr="00726D70">
        <w:rPr>
          <w:color w:val="E97132" w:themeColor="accent2"/>
        </w:rPr>
        <w:t>support service</w:t>
      </w:r>
      <w:r w:rsidRPr="003A74BE">
        <w:t xml:space="preserve">&gt; </w:t>
      </w:r>
      <w:r w:rsidRPr="00726D70">
        <w:t xml:space="preserve">at any time by </w:t>
      </w:r>
      <w:r w:rsidRPr="003A74BE">
        <w:t>&lt;</w:t>
      </w:r>
      <w:r w:rsidRPr="00726D70">
        <w:rPr>
          <w:color w:val="E97132" w:themeColor="accent2"/>
        </w:rPr>
        <w:t>calling support service number</w:t>
      </w:r>
      <w:r w:rsidRPr="003A74BE">
        <w:t xml:space="preserve">&gt;. </w:t>
      </w:r>
      <w:r w:rsidRPr="00726D70">
        <w:t>If you want, we can provide someone who is not part of this project team to give you support.</w:t>
      </w:r>
    </w:p>
    <w:p w14:paraId="3BEADBDF" w14:textId="77777777" w:rsidR="00EB709B" w:rsidRPr="00726D70" w:rsidRDefault="00EB709B" w:rsidP="00603999">
      <w:pPr>
        <w:pStyle w:val="InsertBodyText"/>
        <w:rPr>
          <w:b/>
          <w:bCs/>
        </w:rPr>
      </w:pPr>
      <w:r w:rsidRPr="00726D70">
        <w:rPr>
          <w:b/>
          <w:bCs/>
        </w:rPr>
        <w:t>Breach of confidentiality</w:t>
      </w:r>
    </w:p>
    <w:p w14:paraId="3C01C0E5" w14:textId="77777777" w:rsidR="00EB709B" w:rsidRPr="003A74BE" w:rsidRDefault="00EB709B" w:rsidP="003A74BE">
      <w:pPr>
        <w:pStyle w:val="GuidanceText"/>
      </w:pPr>
      <w:r w:rsidRPr="00726D70">
        <w:t>[Delete this subheading and following text if it is not relevant to your project.]</w:t>
      </w:r>
    </w:p>
    <w:p w14:paraId="2A51E497" w14:textId="77777777" w:rsidR="00EB709B" w:rsidRPr="00726D70" w:rsidRDefault="00EB709B" w:rsidP="003A74BE">
      <w:pPr>
        <w:pStyle w:val="InsertBodyText"/>
      </w:pPr>
      <w:r w:rsidRPr="00726D70">
        <w:t>In this focus group, we will talk about sensitive topics. There is a chance that other people in the group could share information from the focus group with others outside of this project. We will remind everyone who takes part that they must keep what they hear in this focus group confidential and not share it with others.</w:t>
      </w:r>
    </w:p>
    <w:p w14:paraId="22BB2EB4" w14:textId="77777777" w:rsidR="00EB709B" w:rsidRPr="00726D70" w:rsidRDefault="00EB709B" w:rsidP="00726D70">
      <w:pPr>
        <w:pStyle w:val="FormHeading1"/>
      </w:pPr>
      <w:r w:rsidRPr="00726D70">
        <w:lastRenderedPageBreak/>
        <w:t xml:space="preserve">How will my information </w:t>
      </w:r>
      <w:r w:rsidRPr="003A74BE">
        <w:t>&lt;</w:t>
      </w:r>
      <w:r w:rsidRPr="00726D70">
        <w:rPr>
          <w:color w:val="E05E26"/>
        </w:rPr>
        <w:t>and samples</w:t>
      </w:r>
      <w:r w:rsidRPr="003A74BE">
        <w:t>&gt;</w:t>
      </w:r>
      <w:r w:rsidRPr="00726D70">
        <w:t xml:space="preserve"> be used for this project?</w:t>
      </w:r>
    </w:p>
    <w:p w14:paraId="01FB6B90" w14:textId="77777777" w:rsidR="00EB709B" w:rsidRPr="003A74BE" w:rsidRDefault="00EB709B" w:rsidP="003A74BE">
      <w:pPr>
        <w:pStyle w:val="GuidanceText"/>
      </w:pPr>
      <w:r w:rsidRPr="00726D70">
        <w:t xml:space="preserve">[If your research project involves genetic and genomic research, consider whether the </w:t>
      </w:r>
      <w:proofErr w:type="spellStart"/>
      <w:r w:rsidRPr="00726D70">
        <w:t>InFORMed</w:t>
      </w:r>
      <w:proofErr w:type="spellEnd"/>
      <w:r w:rsidRPr="00726D70">
        <w:t xml:space="preserve"> template is right for you. For research that involves diagnostic or predictive genetic information, we recommend you use the Australian Genomics consent forms.]</w:t>
      </w:r>
    </w:p>
    <w:p w14:paraId="255A2152" w14:textId="77777777" w:rsidR="00EB709B" w:rsidRPr="00726D70" w:rsidRDefault="00EB709B" w:rsidP="003A74BE">
      <w:pPr>
        <w:pStyle w:val="InsertBodyText"/>
      </w:pPr>
      <w:r w:rsidRPr="00726D70">
        <w:t xml:space="preserve">This section tells you how this project will collect, store, use, and share and/or dispose of your information </w:t>
      </w:r>
      <w:r w:rsidRPr="003A74BE">
        <w:t>&lt;</w:t>
      </w:r>
      <w:r w:rsidRPr="003A74BE">
        <w:rPr>
          <w:color w:val="E05E26"/>
        </w:rPr>
        <w:t>and samples</w:t>
      </w:r>
      <w:r w:rsidRPr="003A74BE">
        <w:t xml:space="preserve">&gt;. </w:t>
      </w:r>
      <w:r w:rsidRPr="00726D70">
        <w:t>If you do not want us to collect this information, you cannot participate in this project. If you would like to know more, see our &lt;</w:t>
      </w:r>
      <w:r w:rsidRPr="003A74BE">
        <w:rPr>
          <w:color w:val="E05E26"/>
        </w:rPr>
        <w:t>Data Management Plan/Privacy Policy/other document</w:t>
      </w:r>
      <w:r w:rsidRPr="00726D70">
        <w:t>&gt;.</w:t>
      </w:r>
    </w:p>
    <w:p w14:paraId="0DBD0E80" w14:textId="77777777" w:rsidR="00EB709B" w:rsidRPr="00726D70" w:rsidRDefault="00EB709B" w:rsidP="003A74BE">
      <w:pPr>
        <w:pStyle w:val="OptionalSubheading"/>
      </w:pPr>
      <w:r w:rsidRPr="00726D70">
        <w:t>Collecting your information</w:t>
      </w:r>
    </w:p>
    <w:p w14:paraId="28E20876" w14:textId="77777777" w:rsidR="00EB709B" w:rsidRPr="00726D70" w:rsidRDefault="00EB709B" w:rsidP="003A74BE">
      <w:pPr>
        <w:pStyle w:val="GuidanceText"/>
      </w:pPr>
      <w:r w:rsidRPr="00726D70">
        <w:t>[Adjust the sources for collecting information as needed for your project.]</w:t>
      </w:r>
    </w:p>
    <w:p w14:paraId="026B670B" w14:textId="77777777" w:rsidR="00EB709B" w:rsidRPr="00726D70" w:rsidRDefault="00EB709B" w:rsidP="003A74BE">
      <w:pPr>
        <w:pStyle w:val="InsertBodyText"/>
      </w:pPr>
      <w:r w:rsidRPr="00726D70">
        <w:t>We will collect information for the project from &lt;</w:t>
      </w:r>
      <w:r w:rsidRPr="003A74BE">
        <w:rPr>
          <w:rStyle w:val="InstructionaltextChar"/>
        </w:rPr>
        <w:t>your medical record, local doctor/GP, and directly from you</w:t>
      </w:r>
      <w:r w:rsidRPr="00726D70">
        <w:t>&gt;.</w:t>
      </w:r>
    </w:p>
    <w:p w14:paraId="6D5CD21B" w14:textId="77777777" w:rsidR="00EB709B" w:rsidRPr="00726D70" w:rsidRDefault="00EB709B" w:rsidP="003A74BE">
      <w:pPr>
        <w:pStyle w:val="GuidanceText"/>
      </w:pPr>
      <w:r w:rsidRPr="00726D70">
        <w:t xml:space="preserve">[The statement and table below are for data linkage. Delete the statement and table if they are not relevant to your project. If relevant to your project, think about any information about the participant held by a third party that will be accessed by the project.]  </w:t>
      </w:r>
    </w:p>
    <w:p w14:paraId="1CF55019" w14:textId="77777777" w:rsidR="00EB709B" w:rsidRPr="00726D70" w:rsidRDefault="00EB709B" w:rsidP="003A74BE">
      <w:pPr>
        <w:pStyle w:val="InsertBodyText"/>
      </w:pPr>
      <w:r w:rsidRPr="00726D70">
        <w:t xml:space="preserve">We will also collect information from other services, which will be linked to information from this project. To correctly link different sources of data about you, we may need to use identifiers such your name, address, or date of birth. </w:t>
      </w:r>
    </w:p>
    <w:p w14:paraId="0A0E83E9" w14:textId="77777777" w:rsidR="00EB709B" w:rsidRPr="00726D70" w:rsidRDefault="00EB709B" w:rsidP="003A74BE">
      <w:pPr>
        <w:pStyle w:val="InsertBodyText"/>
      </w:pPr>
      <w:r w:rsidRPr="00726D70">
        <w:t>We will only share your identifiers to accurately link information about you from different sources. For all other data sharing purposes, we will replace your identifiers with a unique code.</w:t>
      </w:r>
    </w:p>
    <w:p w14:paraId="6E5823B8" w14:textId="77777777" w:rsidR="00DE0FEF" w:rsidRPr="00726D70" w:rsidRDefault="00DE0FEF" w:rsidP="003A74BE"/>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508"/>
        <w:gridCol w:w="4508"/>
      </w:tblGrid>
      <w:tr w:rsidR="48C34FB3" w:rsidRPr="00726D70" w14:paraId="69B0240A" w14:textId="77777777" w:rsidTr="48C34FB3">
        <w:trPr>
          <w:trHeight w:val="675"/>
        </w:trPr>
        <w:tc>
          <w:tcPr>
            <w:tcW w:w="4508" w:type="dxa"/>
            <w:shd w:val="clear" w:color="auto" w:fill="F4F2FA"/>
            <w:tcMar>
              <w:left w:w="105" w:type="dxa"/>
              <w:right w:w="105" w:type="dxa"/>
            </w:tcMar>
          </w:tcPr>
          <w:p w14:paraId="69E7374A" w14:textId="77777777" w:rsidR="48C34FB3" w:rsidRPr="003A74BE" w:rsidRDefault="48C34FB3" w:rsidP="003A74BE">
            <w:pPr>
              <w:jc w:val="center"/>
              <w:rPr>
                <w:b/>
                <w:bCs/>
              </w:rPr>
            </w:pPr>
            <w:r w:rsidRPr="003A74BE">
              <w:rPr>
                <w:b/>
                <w:bCs/>
              </w:rPr>
              <w:t>Where will we collect your information from</w:t>
            </w:r>
          </w:p>
        </w:tc>
        <w:tc>
          <w:tcPr>
            <w:tcW w:w="4508" w:type="dxa"/>
            <w:shd w:val="clear" w:color="auto" w:fill="F4F2FA"/>
            <w:tcMar>
              <w:left w:w="105" w:type="dxa"/>
              <w:right w:w="105" w:type="dxa"/>
            </w:tcMar>
          </w:tcPr>
          <w:p w14:paraId="6641142E" w14:textId="77777777" w:rsidR="48C34FB3" w:rsidRPr="003A74BE" w:rsidRDefault="48C34FB3" w:rsidP="003A74BE">
            <w:pPr>
              <w:jc w:val="center"/>
              <w:rPr>
                <w:b/>
                <w:bCs/>
              </w:rPr>
            </w:pPr>
            <w:r w:rsidRPr="003A74BE">
              <w:rPr>
                <w:b/>
                <w:bCs/>
              </w:rPr>
              <w:t>What kind of information we will collect</w:t>
            </w:r>
          </w:p>
        </w:tc>
      </w:tr>
      <w:tr w:rsidR="48C34FB3" w:rsidRPr="00726D70" w14:paraId="61127AFD" w14:textId="77777777" w:rsidTr="003A74BE">
        <w:trPr>
          <w:trHeight w:val="300"/>
        </w:trPr>
        <w:tc>
          <w:tcPr>
            <w:tcW w:w="4508" w:type="dxa"/>
            <w:tcMar>
              <w:left w:w="105" w:type="dxa"/>
              <w:right w:w="105" w:type="dxa"/>
            </w:tcMar>
            <w:vAlign w:val="center"/>
          </w:tcPr>
          <w:p w14:paraId="25639316" w14:textId="77777777" w:rsidR="48C34FB3" w:rsidRPr="003A74BE" w:rsidRDefault="48C34FB3" w:rsidP="003A74BE">
            <w:pPr>
              <w:jc w:val="center"/>
              <w:rPr>
                <w:rFonts w:eastAsia="Aptos"/>
              </w:rPr>
            </w:pPr>
            <w:r w:rsidRPr="00726D70">
              <w:t>&lt;</w:t>
            </w:r>
            <w:r w:rsidRPr="003A74BE">
              <w:rPr>
                <w:rStyle w:val="InstructionaltextChar"/>
              </w:rPr>
              <w:t>Medicare, held by Australian Government</w:t>
            </w:r>
            <w:r w:rsidRPr="00726D70">
              <w:t>&gt;</w:t>
            </w:r>
          </w:p>
        </w:tc>
        <w:tc>
          <w:tcPr>
            <w:tcW w:w="4508" w:type="dxa"/>
            <w:tcMar>
              <w:left w:w="105" w:type="dxa"/>
              <w:right w:w="105" w:type="dxa"/>
            </w:tcMar>
            <w:vAlign w:val="center"/>
          </w:tcPr>
          <w:p w14:paraId="780E8BB4" w14:textId="77777777" w:rsidR="48C34FB3" w:rsidRPr="003A74BE" w:rsidRDefault="48C34FB3" w:rsidP="003A74BE">
            <w:pPr>
              <w:jc w:val="center"/>
              <w:rPr>
                <w:rFonts w:eastAsia="Aptos"/>
              </w:rPr>
            </w:pPr>
            <w:r w:rsidRPr="00726D70">
              <w:t>&lt;</w:t>
            </w:r>
            <w:r w:rsidRPr="003A74BE">
              <w:rPr>
                <w:rStyle w:val="InstructionaltextChar"/>
              </w:rPr>
              <w:t>Your usage of health services</w:t>
            </w:r>
            <w:r w:rsidRPr="00726D70">
              <w:t>&gt;</w:t>
            </w:r>
          </w:p>
        </w:tc>
      </w:tr>
    </w:tbl>
    <w:p w14:paraId="1D052CD4" w14:textId="77777777" w:rsidR="48C34FB3" w:rsidRPr="00726D70" w:rsidRDefault="48C34FB3" w:rsidP="00603999"/>
    <w:p w14:paraId="6A959096" w14:textId="77777777" w:rsidR="0A1E4EBB" w:rsidRPr="003A74BE" w:rsidRDefault="0A1E4EBB" w:rsidP="003A74BE">
      <w:pPr>
        <w:pStyle w:val="OptionalSubheading"/>
      </w:pPr>
      <w:r w:rsidRPr="003A74BE">
        <w:t>Keeping your information &lt;</w:t>
      </w:r>
      <w:r w:rsidRPr="003A74BE">
        <w:rPr>
          <w:color w:val="E05E26"/>
        </w:rPr>
        <w:t>and samples</w:t>
      </w:r>
      <w:r w:rsidRPr="003A74BE">
        <w:t>&gt; safe</w:t>
      </w:r>
    </w:p>
    <w:p w14:paraId="06D8C6F4" w14:textId="77777777" w:rsidR="0A1E4EBB" w:rsidRPr="003A74BE" w:rsidRDefault="0A1E4EBB" w:rsidP="003A74BE">
      <w:pPr>
        <w:pStyle w:val="InsertBodyText"/>
      </w:pPr>
      <w:r w:rsidRPr="003A74BE">
        <w:rPr>
          <w:color w:val="000000" w:themeColor="text1"/>
        </w:rPr>
        <w:t xml:space="preserve">To keep your </w:t>
      </w:r>
      <w:r w:rsidRPr="003A74BE">
        <w:t xml:space="preserve">information </w:t>
      </w:r>
      <w:r w:rsidRPr="00726D70">
        <w:t>&lt;</w:t>
      </w:r>
      <w:r w:rsidRPr="003A74BE">
        <w:rPr>
          <w:rStyle w:val="InstructionaltextChar"/>
        </w:rPr>
        <w:t>and samples</w:t>
      </w:r>
      <w:r w:rsidRPr="00726D70">
        <w:t>&gt;</w:t>
      </w:r>
      <w:r w:rsidRPr="003A74BE">
        <w:t xml:space="preserve"> safe, we will:</w:t>
      </w:r>
    </w:p>
    <w:p w14:paraId="455526CD" w14:textId="77777777" w:rsidR="0A1E4EBB" w:rsidRPr="003A74BE" w:rsidRDefault="0A1E4EBB" w:rsidP="003A74BE">
      <w:pPr>
        <w:pStyle w:val="ListParagraph"/>
        <w:numPr>
          <w:ilvl w:val="0"/>
          <w:numId w:val="13"/>
        </w:numPr>
      </w:pPr>
      <w:r w:rsidRPr="003A74BE">
        <w:rPr>
          <w:rFonts w:eastAsia="Aptos"/>
        </w:rPr>
        <w:lastRenderedPageBreak/>
        <w:t>follow all relevant privacy requirements</w:t>
      </w:r>
    </w:p>
    <w:p w14:paraId="6EBE6E19" w14:textId="77777777" w:rsidR="0A1E4EBB" w:rsidRPr="003A74BE" w:rsidRDefault="0A1E4EBB" w:rsidP="003A74BE">
      <w:pPr>
        <w:pStyle w:val="ListParagraph"/>
        <w:numPr>
          <w:ilvl w:val="0"/>
          <w:numId w:val="13"/>
        </w:numPr>
        <w:rPr>
          <w:rFonts w:eastAsia="Aptos"/>
        </w:rPr>
      </w:pPr>
      <w:r w:rsidRPr="003A74BE">
        <w:rPr>
          <w:rFonts w:eastAsia="Aptos"/>
        </w:rPr>
        <w:t xml:space="preserve">store information securely </w:t>
      </w:r>
      <w:r w:rsidRPr="00726D70">
        <w:t>&lt;</w:t>
      </w:r>
      <w:r w:rsidRPr="003A74BE">
        <w:rPr>
          <w:rStyle w:val="InstructionaltextChar"/>
        </w:rPr>
        <w:t>at location</w:t>
      </w:r>
      <w:r w:rsidRPr="00726D70">
        <w:t>&gt;</w:t>
      </w:r>
      <w:r w:rsidRPr="003A74BE">
        <w:rPr>
          <w:rFonts w:eastAsia="Aptos"/>
        </w:rPr>
        <w:t xml:space="preserve"> and/or </w:t>
      </w:r>
      <w:r w:rsidRPr="00726D70">
        <w:t>&lt;</w:t>
      </w:r>
      <w:r w:rsidRPr="003A74BE">
        <w:rPr>
          <w:rStyle w:val="InstructionaltextChar"/>
        </w:rPr>
        <w:t>on an electronic database</w:t>
      </w:r>
      <w:r w:rsidRPr="00726D70">
        <w:t>&gt;</w:t>
      </w:r>
    </w:p>
    <w:p w14:paraId="1A9296F1" w14:textId="4532B0F8" w:rsidR="0A1E4EBB" w:rsidRPr="003A74BE" w:rsidRDefault="0A1E4EBB" w:rsidP="003A74BE">
      <w:pPr>
        <w:pStyle w:val="ListParagraph"/>
        <w:numPr>
          <w:ilvl w:val="0"/>
          <w:numId w:val="13"/>
        </w:numPr>
      </w:pPr>
      <w:r w:rsidRPr="003A74BE">
        <w:rPr>
          <w:rFonts w:eastAsia="Aptos"/>
        </w:rPr>
        <w:t xml:space="preserve">store </w:t>
      </w:r>
      <w:r w:rsidRPr="00726D70">
        <w:t>&lt;</w:t>
      </w:r>
      <w:r w:rsidR="00DE0FEF" w:rsidRPr="00726D70">
        <w:rPr>
          <w:color w:val="E05E26"/>
        </w:rPr>
        <w:t>data/</w:t>
      </w:r>
      <w:r w:rsidRPr="00726D70">
        <w:rPr>
          <w:color w:val="E05E26"/>
        </w:rPr>
        <w:t>samples</w:t>
      </w:r>
      <w:r w:rsidRPr="00726D70">
        <w:t>&gt;</w:t>
      </w:r>
      <w:r w:rsidRPr="003A74BE">
        <w:rPr>
          <w:rFonts w:eastAsia="Aptos"/>
        </w:rPr>
        <w:t xml:space="preserve"> securely at </w:t>
      </w:r>
      <w:r w:rsidRPr="00726D70">
        <w:t>&lt;</w:t>
      </w:r>
      <w:r w:rsidRPr="003A74BE">
        <w:rPr>
          <w:rStyle w:val="InstructionaltextChar"/>
        </w:rPr>
        <w:t>location</w:t>
      </w:r>
      <w:r w:rsidRPr="00726D70">
        <w:t>&gt;</w:t>
      </w:r>
    </w:p>
    <w:p w14:paraId="04B55793" w14:textId="77777777" w:rsidR="0A1E4EBB" w:rsidRPr="003A74BE" w:rsidRDefault="0A1E4EBB" w:rsidP="003A74BE">
      <w:pPr>
        <w:pStyle w:val="ListParagraph"/>
        <w:numPr>
          <w:ilvl w:val="0"/>
          <w:numId w:val="13"/>
        </w:numPr>
      </w:pPr>
      <w:r w:rsidRPr="003A74BE">
        <w:rPr>
          <w:rFonts w:eastAsia="Aptos"/>
        </w:rPr>
        <w:t>take steps to prevent anyone from accessing information</w:t>
      </w:r>
      <w:r w:rsidRPr="00726D70">
        <w:t xml:space="preserve"> &lt;</w:t>
      </w:r>
      <w:r w:rsidRPr="003A74BE">
        <w:rPr>
          <w:rStyle w:val="InstructionaltextChar"/>
        </w:rPr>
        <w:t>or samples</w:t>
      </w:r>
      <w:r w:rsidRPr="00726D70">
        <w:t>&gt;</w:t>
      </w:r>
      <w:r w:rsidRPr="003A74BE">
        <w:rPr>
          <w:rFonts w:eastAsia="Aptos"/>
        </w:rPr>
        <w:t xml:space="preserve"> that identifies you unless they are authorised to do so, such as the project sponsor.</w:t>
      </w:r>
    </w:p>
    <w:p w14:paraId="3BED4279" w14:textId="77777777" w:rsidR="0A1E4EBB" w:rsidRPr="003A74BE" w:rsidRDefault="0A1E4EBB" w:rsidP="003A74BE">
      <w:pPr>
        <w:pStyle w:val="ListParagraph"/>
        <w:numPr>
          <w:ilvl w:val="0"/>
          <w:numId w:val="13"/>
        </w:numPr>
      </w:pPr>
      <w:r w:rsidRPr="003A74BE">
        <w:rPr>
          <w:rFonts w:eastAsia="Aptos"/>
        </w:rPr>
        <w:t>give information and samples a code and keep them separate from your name or contact information.</w:t>
      </w:r>
    </w:p>
    <w:p w14:paraId="181BEBE9" w14:textId="65F623F9" w:rsidR="0A1E4EBB" w:rsidRPr="003A74BE" w:rsidRDefault="0A1E4EBB" w:rsidP="003A74BE">
      <w:pPr>
        <w:pStyle w:val="InsertBodyText"/>
      </w:pPr>
      <w:r w:rsidRPr="003A74BE">
        <w:t xml:space="preserve">You can ask us to tell you what information we have collected about you as part of this project. If your information is not correct, you can also ask us to change it. If you have any complaints about how we are managing your personal information, you can </w:t>
      </w:r>
      <w:r w:rsidRPr="00726D70">
        <w:t>&lt;</w:t>
      </w:r>
      <w:r w:rsidRPr="003A74BE">
        <w:rPr>
          <w:rStyle w:val="InstructionaltextChar"/>
        </w:rPr>
        <w:t>contact Privacy Officer</w:t>
      </w:r>
      <w:r w:rsidR="00726D70">
        <w:rPr>
          <w:rStyle w:val="InstructionaltextChar"/>
        </w:rPr>
        <w:t>/member of the project team</w:t>
      </w:r>
      <w:r w:rsidRPr="00726D70">
        <w:t>&gt;.</w:t>
      </w:r>
      <w:r w:rsidRPr="003A74BE">
        <w:t xml:space="preserve"> </w:t>
      </w:r>
    </w:p>
    <w:p w14:paraId="0235F5DB" w14:textId="77777777" w:rsidR="0A1E4EBB" w:rsidRPr="003A74BE" w:rsidRDefault="0A1E4EBB" w:rsidP="003A74BE">
      <w:pPr>
        <w:pStyle w:val="InsertBodyText"/>
      </w:pPr>
      <w:r w:rsidRPr="003A74BE">
        <w:rPr>
          <w:rFonts w:eastAsia="Aptos"/>
        </w:rPr>
        <w:t xml:space="preserve">We will keep your information for </w:t>
      </w:r>
      <w:r w:rsidRPr="00726D70">
        <w:t>&lt;</w:t>
      </w:r>
      <w:r w:rsidRPr="003A74BE">
        <w:rPr>
          <w:rStyle w:val="InstructionaltextChar"/>
        </w:rPr>
        <w:t>number of years</w:t>
      </w:r>
      <w:r w:rsidRPr="00726D70">
        <w:t>&gt;</w:t>
      </w:r>
      <w:r w:rsidRPr="003A74BE">
        <w:rPr>
          <w:rFonts w:eastAsia="Aptos"/>
        </w:rPr>
        <w:t xml:space="preserve">. We will keep your samples for </w:t>
      </w:r>
      <w:r w:rsidRPr="00726D70">
        <w:t>&lt;</w:t>
      </w:r>
      <w:r w:rsidRPr="003A74BE">
        <w:rPr>
          <w:rStyle w:val="InstructionaltextChar"/>
        </w:rPr>
        <w:t>number of years</w:t>
      </w:r>
      <w:r w:rsidRPr="00726D70">
        <w:t>&gt;</w:t>
      </w:r>
      <w:r w:rsidRPr="003A74BE">
        <w:rPr>
          <w:rFonts w:eastAsia="Aptos"/>
        </w:rPr>
        <w:t>.</w:t>
      </w:r>
    </w:p>
    <w:p w14:paraId="6B258C7A" w14:textId="77777777" w:rsidR="0A1E4EBB" w:rsidRPr="003A74BE" w:rsidRDefault="0A1E4EBB" w:rsidP="003A74BE">
      <w:pPr>
        <w:pStyle w:val="InsertBodyText"/>
        <w:rPr>
          <w:rFonts w:eastAsia="Aptos"/>
        </w:rPr>
      </w:pPr>
      <w:r w:rsidRPr="003A74BE">
        <w:rPr>
          <w:rFonts w:eastAsia="Aptos"/>
        </w:rPr>
        <w:t>After this,</w:t>
      </w:r>
      <w:r w:rsidRPr="00726D70">
        <w:t xml:space="preserve"> &lt;</w:t>
      </w:r>
      <w:r w:rsidRPr="003A74BE">
        <w:rPr>
          <w:rStyle w:val="InstructionaltextChar"/>
        </w:rPr>
        <w:t>we will destroy the information and samples</w:t>
      </w:r>
      <w:r w:rsidRPr="00726D70">
        <w:t>&gt;</w:t>
      </w:r>
    </w:p>
    <w:p w14:paraId="1A8B0DD3" w14:textId="3E437DCA" w:rsidR="0A1E4EBB" w:rsidRPr="003A74BE" w:rsidRDefault="00726D70" w:rsidP="003A74BE">
      <w:pPr>
        <w:pStyle w:val="InsertBodyText"/>
        <w:rPr>
          <w:rFonts w:eastAsia="Aptos"/>
        </w:rPr>
      </w:pPr>
      <w:r w:rsidRPr="00726D70">
        <w:rPr>
          <w:rStyle w:val="OptionsforUsertoSelectChar"/>
          <w:rFonts w:ascii="Work Sans" w:hAnsi="Work Sans"/>
          <w:lang w:val="en-AU"/>
        </w:rPr>
        <w:t>[</w:t>
      </w:r>
      <w:r w:rsidR="0A1E4EBB" w:rsidRPr="00726D70">
        <w:rPr>
          <w:rStyle w:val="OptionsforUsertoSelectChar"/>
          <w:rFonts w:ascii="Work Sans" w:hAnsi="Work Sans"/>
          <w:lang w:val="en-AU"/>
        </w:rPr>
        <w:t>OR</w:t>
      </w:r>
      <w:r w:rsidRPr="00726D70">
        <w:rPr>
          <w:rStyle w:val="OptionsforUsertoSelectChar"/>
          <w:rFonts w:ascii="Work Sans" w:hAnsi="Work Sans"/>
          <w:lang w:val="en-AU"/>
        </w:rPr>
        <w:t>]</w:t>
      </w:r>
      <w:r w:rsidR="0A1E4EBB" w:rsidRPr="003A74BE">
        <w:rPr>
          <w:rFonts w:eastAsia="Aptos"/>
        </w:rPr>
        <w:t xml:space="preserve"> </w:t>
      </w:r>
      <w:r w:rsidR="0A1E4EBB" w:rsidRPr="00726D70">
        <w:t>&lt;</w:t>
      </w:r>
      <w:r w:rsidR="0A1E4EBB" w:rsidRPr="003A74BE">
        <w:rPr>
          <w:rStyle w:val="InstructionaltextChar"/>
        </w:rPr>
        <w:t>we will destroy the information and samples unless you have agreed for them to be used for future research</w:t>
      </w:r>
      <w:r w:rsidR="0A1E4EBB" w:rsidRPr="00726D70">
        <w:t>&gt;</w:t>
      </w:r>
    </w:p>
    <w:p w14:paraId="639E1877" w14:textId="69FA753E" w:rsidR="0A1E4EBB" w:rsidRPr="003A74BE" w:rsidRDefault="00726D70" w:rsidP="003A74BE">
      <w:pPr>
        <w:pStyle w:val="InsertBodyText"/>
        <w:rPr>
          <w:rFonts w:eastAsia="Aptos"/>
        </w:rPr>
      </w:pPr>
      <w:r w:rsidRPr="00726D70">
        <w:rPr>
          <w:rStyle w:val="OptionsforUsertoSelectChar"/>
          <w:rFonts w:ascii="Work Sans" w:hAnsi="Work Sans"/>
          <w:lang w:val="en-AU"/>
        </w:rPr>
        <w:t>[OR]</w:t>
      </w:r>
      <w:r w:rsidRPr="00726D70">
        <w:rPr>
          <w:rFonts w:eastAsia="Aptos"/>
        </w:rPr>
        <w:t xml:space="preserve"> </w:t>
      </w:r>
      <w:r w:rsidR="0A1E4EBB" w:rsidRPr="00726D70">
        <w:t>&lt;</w:t>
      </w:r>
      <w:r w:rsidR="0A1E4EBB" w:rsidRPr="003A74BE">
        <w:rPr>
          <w:rStyle w:val="InstructionaltextChar"/>
        </w:rPr>
        <w:t>we will permanently remove any information that directly identifies you but keep the deidentified information and samples</w:t>
      </w:r>
      <w:r w:rsidR="0A1E4EBB" w:rsidRPr="00726D70">
        <w:t>&gt;</w:t>
      </w:r>
      <w:r w:rsidR="0A1E4EBB" w:rsidRPr="003A74BE">
        <w:rPr>
          <w:rFonts w:eastAsia="Aptos"/>
        </w:rPr>
        <w:t>. </w:t>
      </w:r>
    </w:p>
    <w:p w14:paraId="431D6BA4" w14:textId="77777777" w:rsidR="0A1E4EBB" w:rsidRPr="003A74BE" w:rsidRDefault="0A1E4EBB" w:rsidP="003A74BE">
      <w:pPr>
        <w:pStyle w:val="OptionalSubheading"/>
      </w:pPr>
      <w:r w:rsidRPr="003A74BE">
        <w:t>Sharing your information with others</w:t>
      </w:r>
    </w:p>
    <w:p w14:paraId="5AB74752" w14:textId="77777777" w:rsidR="0A1E4EBB" w:rsidRPr="003A74BE" w:rsidRDefault="0A1E4EBB" w:rsidP="003A74BE">
      <w:pPr>
        <w:pStyle w:val="GuidanceText"/>
        <w:rPr>
          <w:rFonts w:eastAsia="Aptos"/>
        </w:rPr>
      </w:pPr>
      <w:r w:rsidRPr="00726D70">
        <w:t>[Delete this subheading and following text if it is not relevant to your project. This subheading should be used for any information sharing that will occur as part of the project. The next section deals with future sharing of information and samples. Consider if personal information will be sent overseas, and if so to which countries the information will be sent.]</w:t>
      </w:r>
    </w:p>
    <w:p w14:paraId="4437FF56" w14:textId="77777777" w:rsidR="0A1E4EBB" w:rsidRPr="003A74BE" w:rsidRDefault="0A1E4EBB" w:rsidP="003A74BE">
      <w:pPr>
        <w:pStyle w:val="InsertBodyText"/>
      </w:pPr>
      <w:r w:rsidRPr="003A74BE">
        <w:t xml:space="preserve">We will share some of your information with these </w:t>
      </w:r>
      <w:r w:rsidRPr="00726D70">
        <w:t>&lt;</w:t>
      </w:r>
      <w:r w:rsidRPr="003A74BE">
        <w:rPr>
          <w:rStyle w:val="InstructionaltextChar"/>
        </w:rPr>
        <w:t>people/organisations</w:t>
      </w:r>
      <w:r w:rsidRPr="00726D70">
        <w:t>&gt;</w:t>
      </w:r>
      <w:r w:rsidRPr="003A74BE">
        <w:t xml:space="preserve">: </w:t>
      </w:r>
    </w:p>
    <w:p w14:paraId="334B6B52" w14:textId="77777777" w:rsidR="0A1E4EBB" w:rsidRPr="003A74BE" w:rsidRDefault="0A1E4EBB" w:rsidP="003A74BE">
      <w:pPr>
        <w:pStyle w:val="ListParagraph"/>
        <w:numPr>
          <w:ilvl w:val="0"/>
          <w:numId w:val="12"/>
        </w:numPr>
      </w:pPr>
      <w:r w:rsidRPr="003A74BE">
        <w:rPr>
          <w:rFonts w:eastAsia="Aptos"/>
          <w:b/>
          <w:bCs/>
        </w:rPr>
        <w:t xml:space="preserve">Your </w:t>
      </w:r>
      <w:r w:rsidRPr="003A74BE">
        <w:t>&lt;</w:t>
      </w:r>
      <w:r w:rsidRPr="003A74BE">
        <w:rPr>
          <w:rStyle w:val="InstructionaltextChar"/>
        </w:rPr>
        <w:t>doctor/GP/other</w:t>
      </w:r>
      <w:r w:rsidRPr="003A74BE">
        <w:t>&gt;</w:t>
      </w:r>
      <w:r w:rsidRPr="003A74BE">
        <w:rPr>
          <w:rFonts w:eastAsia="Aptos"/>
        </w:rPr>
        <w:t xml:space="preserve">: we will tell your </w:t>
      </w:r>
      <w:r w:rsidRPr="00726D70">
        <w:t>&lt;</w:t>
      </w:r>
      <w:r w:rsidRPr="003A74BE">
        <w:rPr>
          <w:rStyle w:val="InstructionaltextChar"/>
        </w:rPr>
        <w:t>doctor/GP/other</w:t>
      </w:r>
      <w:r w:rsidRPr="00726D70">
        <w:t>&gt;</w:t>
      </w:r>
      <w:r w:rsidRPr="003A74BE">
        <w:rPr>
          <w:rStyle w:val="InsertBodyTextChar"/>
          <w:rFonts w:eastAsia="Aptos"/>
        </w:rPr>
        <w:t xml:space="preserve"> that</w:t>
      </w:r>
      <w:r w:rsidRPr="003A74BE">
        <w:rPr>
          <w:rFonts w:eastAsia="Aptos"/>
        </w:rPr>
        <w:t xml:space="preserve"> you are taking part in this project. They </w:t>
      </w:r>
      <w:r w:rsidRPr="003A74BE">
        <w:t>&lt;</w:t>
      </w:r>
      <w:r w:rsidRPr="003A74BE">
        <w:rPr>
          <w:rStyle w:val="InstructionaltextChar"/>
        </w:rPr>
        <w:t>may/will</w:t>
      </w:r>
      <w:r w:rsidRPr="003A74BE">
        <w:t>&gt;</w:t>
      </w:r>
      <w:r w:rsidRPr="003A74BE">
        <w:rPr>
          <w:rFonts w:eastAsia="Aptos"/>
        </w:rPr>
        <w:t xml:space="preserve"> add this information to your medical records. If we find out information relevant for your ongoing care, we will share this information with your </w:t>
      </w:r>
      <w:r w:rsidRPr="003A74BE">
        <w:t>&lt;</w:t>
      </w:r>
      <w:r w:rsidRPr="003A74BE">
        <w:rPr>
          <w:rStyle w:val="InstructionaltextChar"/>
        </w:rPr>
        <w:t>doctor/GP/other</w:t>
      </w:r>
      <w:r w:rsidRPr="00726D70">
        <w:t>&gt;</w:t>
      </w:r>
      <w:r w:rsidRPr="003A74BE">
        <w:rPr>
          <w:rFonts w:eastAsia="Aptos"/>
        </w:rPr>
        <w:t xml:space="preserve"> so you can receive the care you need.    </w:t>
      </w:r>
    </w:p>
    <w:p w14:paraId="6F6103E6" w14:textId="5B54028F" w:rsidR="0A1E4EBB" w:rsidRPr="003A74BE" w:rsidRDefault="0A1E4EBB" w:rsidP="003A74BE">
      <w:pPr>
        <w:pStyle w:val="ListParagraph"/>
        <w:numPr>
          <w:ilvl w:val="0"/>
          <w:numId w:val="13"/>
        </w:numPr>
        <w:rPr>
          <w:rFonts w:eastAsia="Aptos"/>
        </w:rPr>
      </w:pPr>
      <w:r w:rsidRPr="003A74BE">
        <w:rPr>
          <w:rFonts w:eastAsia="Aptos"/>
          <w:b/>
          <w:bCs/>
        </w:rPr>
        <w:t>Analysing samples</w:t>
      </w:r>
      <w:r w:rsidRPr="003A74BE">
        <w:rPr>
          <w:rFonts w:eastAsia="Aptos"/>
        </w:rPr>
        <w:t xml:space="preserve">: We </w:t>
      </w:r>
      <w:r w:rsidRPr="003A74BE">
        <w:t>&lt;</w:t>
      </w:r>
      <w:r w:rsidRPr="003A74BE">
        <w:rPr>
          <w:rStyle w:val="InstructionaltextChar"/>
        </w:rPr>
        <w:t>may/will</w:t>
      </w:r>
      <w:r w:rsidRPr="003A74BE">
        <w:t xml:space="preserve">&gt; </w:t>
      </w:r>
      <w:r w:rsidRPr="003A74BE">
        <w:rPr>
          <w:rFonts w:eastAsia="Aptos"/>
        </w:rPr>
        <w:t xml:space="preserve">send your samples to </w:t>
      </w:r>
      <w:r w:rsidRPr="003A74BE">
        <w:t>&lt;</w:t>
      </w:r>
      <w:r w:rsidRPr="003A74BE">
        <w:rPr>
          <w:rStyle w:val="InstructionaltextChar"/>
        </w:rPr>
        <w:t>Australian laboratories to be analysed</w:t>
      </w:r>
      <w:r w:rsidRPr="003A74BE">
        <w:t>&gt;</w:t>
      </w:r>
      <w:r w:rsidRPr="003A74BE">
        <w:rPr>
          <w:rFonts w:eastAsia="Aptos"/>
        </w:rPr>
        <w:t xml:space="preserve"> </w:t>
      </w:r>
      <w:r w:rsidR="00726D70" w:rsidRPr="003A74BE">
        <w:rPr>
          <w:rStyle w:val="OptionsforUsertoSelectChar"/>
          <w:rFonts w:ascii="Work Sans" w:hAnsi="Work Sans"/>
          <w:lang w:val="en-AU"/>
        </w:rPr>
        <w:t>[</w:t>
      </w:r>
      <w:r w:rsidRPr="003A74BE">
        <w:rPr>
          <w:rStyle w:val="OptionsforUsertoSelectChar"/>
          <w:rFonts w:ascii="Work Sans" w:hAnsi="Work Sans"/>
          <w:lang w:val="en-AU"/>
        </w:rPr>
        <w:t>AND/OR</w:t>
      </w:r>
      <w:r w:rsidR="00726D70" w:rsidRPr="003A74BE">
        <w:rPr>
          <w:rStyle w:val="OptionsforUsertoSelectChar"/>
          <w:rFonts w:ascii="Work Sans" w:hAnsi="Work Sans"/>
          <w:lang w:val="en-AU"/>
        </w:rPr>
        <w:t>]</w:t>
      </w:r>
      <w:r w:rsidRPr="003A74BE">
        <w:rPr>
          <w:rStyle w:val="OptionsforUsertoSelectChar"/>
          <w:rFonts w:ascii="Work Sans" w:hAnsi="Work Sans"/>
          <w:lang w:val="en-AU"/>
        </w:rPr>
        <w:t xml:space="preserve"> </w:t>
      </w:r>
      <w:r w:rsidRPr="003A74BE">
        <w:t>&lt;</w:t>
      </w:r>
      <w:r w:rsidRPr="003A74BE">
        <w:rPr>
          <w:rStyle w:val="InstructionaltextChar"/>
        </w:rPr>
        <w:t xml:space="preserve">laboratories in country A, B, C </w:t>
      </w:r>
      <w:r w:rsidRPr="003A74BE">
        <w:rPr>
          <w:rStyle w:val="InstructionaltextChar"/>
        </w:rPr>
        <w:lastRenderedPageBreak/>
        <w:t>to be analysed. If sent overseas, your samples may not be covered by Australian laws</w:t>
      </w:r>
      <w:r w:rsidRPr="003A74BE">
        <w:t>&gt;</w:t>
      </w:r>
      <w:r w:rsidRPr="003A74BE">
        <w:rPr>
          <w:rFonts w:eastAsia="Aptos"/>
        </w:rPr>
        <w:t>.</w:t>
      </w:r>
    </w:p>
    <w:p w14:paraId="77DF89F5" w14:textId="77777777" w:rsidR="48C34FB3" w:rsidRPr="003A74BE" w:rsidRDefault="0A1E4EBB" w:rsidP="003A74BE">
      <w:pPr>
        <w:pStyle w:val="ListParagraph"/>
        <w:numPr>
          <w:ilvl w:val="0"/>
          <w:numId w:val="13"/>
        </w:numPr>
      </w:pPr>
      <w:r w:rsidRPr="003A74BE">
        <w:rPr>
          <w:rFonts w:eastAsia="Aptos"/>
          <w:b/>
          <w:bCs/>
        </w:rPr>
        <w:t>Other parties if legally required:</w:t>
      </w:r>
      <w:r w:rsidRPr="003A74BE">
        <w:rPr>
          <w:rFonts w:eastAsia="Aptos"/>
        </w:rPr>
        <w:t xml:space="preserve"> by law, we may be required to share your information with others in certain circumstances. </w:t>
      </w:r>
      <w:r w:rsidRPr="003A74BE">
        <w:t>&lt;</w:t>
      </w:r>
      <w:r w:rsidRPr="003A74BE">
        <w:rPr>
          <w:rStyle w:val="InstructionaltextChar"/>
        </w:rPr>
        <w:t>In this project we will test for HIV and hepatitis. If results are positive, we will tell government health authorities</w:t>
      </w:r>
      <w:r w:rsidRPr="003A74BE">
        <w:t>&gt;</w:t>
      </w:r>
      <w:r w:rsidRPr="003A74BE">
        <w:rPr>
          <w:rFonts w:eastAsia="Aptos"/>
        </w:rPr>
        <w:t xml:space="preserve">. </w:t>
      </w:r>
    </w:p>
    <w:p w14:paraId="55BC8280" w14:textId="77777777" w:rsidR="0A1E4EBB" w:rsidRPr="003A74BE" w:rsidRDefault="0A1E4EBB" w:rsidP="003A74BE">
      <w:pPr>
        <w:pStyle w:val="OptionalSubheading"/>
      </w:pPr>
      <w:r w:rsidRPr="003A74BE">
        <w:t>Publishing project information</w:t>
      </w:r>
    </w:p>
    <w:p w14:paraId="63C1EC90" w14:textId="77777777" w:rsidR="00726D70" w:rsidRDefault="0A1E4EBB" w:rsidP="003A74BE">
      <w:pPr>
        <w:pStyle w:val="InsertBodyText"/>
      </w:pPr>
      <w:r w:rsidRPr="003A74BE">
        <w:t xml:space="preserve">We will share certain information from this project so that others can use it and understand the study findings. </w:t>
      </w:r>
      <w:r w:rsidRPr="003A74BE">
        <w:rPr>
          <w:rFonts w:eastAsia="Aptos"/>
        </w:rPr>
        <w:t xml:space="preserve">This project information </w:t>
      </w:r>
      <w:r w:rsidRPr="00726D70">
        <w:t>&lt;</w:t>
      </w:r>
      <w:r w:rsidRPr="003A74BE">
        <w:rPr>
          <w:rStyle w:val="InstructionaltextChar"/>
        </w:rPr>
        <w:t>does not identify you individually/is limited to [data items] to make it hard to identify you</w:t>
      </w:r>
      <w:r w:rsidRPr="00726D70">
        <w:t>&gt;</w:t>
      </w:r>
      <w:r w:rsidRPr="003A74BE">
        <w:rPr>
          <w:rFonts w:eastAsia="Aptos"/>
        </w:rPr>
        <w:t xml:space="preserve">. </w:t>
      </w:r>
      <w:r w:rsidRPr="003A74BE">
        <w:t>We will make this project information available &lt;</w:t>
      </w:r>
      <w:r w:rsidRPr="003A74BE">
        <w:rPr>
          <w:rStyle w:val="InstructionaltextChar"/>
        </w:rPr>
        <w:t>through journal articles, presentations, and [restricted access/public] data repositories</w:t>
      </w:r>
      <w:r w:rsidRPr="003A74BE">
        <w:t>&gt;.</w:t>
      </w:r>
    </w:p>
    <w:p w14:paraId="3BE74423" w14:textId="4870C941" w:rsidR="0A1E4EBB" w:rsidRPr="003A74BE" w:rsidRDefault="0A1E4EBB" w:rsidP="003A74BE">
      <w:pPr>
        <w:pStyle w:val="InsertBodyText"/>
      </w:pPr>
      <w:r w:rsidRPr="003A74BE">
        <w:rPr>
          <w:b/>
          <w:bCs/>
        </w:rPr>
        <w:t>By being in this project, you agree to us sharing project information for these purposes</w:t>
      </w:r>
      <w:r w:rsidRPr="003A74BE">
        <w:t>.</w:t>
      </w:r>
    </w:p>
    <w:p w14:paraId="322DD22D" w14:textId="77777777" w:rsidR="06F45125" w:rsidRPr="00726D70" w:rsidRDefault="06F45125" w:rsidP="00726D70">
      <w:pPr>
        <w:pStyle w:val="FormHeading1"/>
      </w:pPr>
      <w:r w:rsidRPr="00726D70">
        <w:t>How will my information &lt;</w:t>
      </w:r>
      <w:r w:rsidRPr="003A74BE">
        <w:rPr>
          <w:color w:val="E05E26"/>
        </w:rPr>
        <w:t>and samples</w:t>
      </w:r>
      <w:r w:rsidRPr="00726D70">
        <w:t>&gt; be shared for future research?</w:t>
      </w:r>
    </w:p>
    <w:p w14:paraId="22E4CB8F" w14:textId="77777777" w:rsidR="06F45125" w:rsidRPr="003A74BE" w:rsidRDefault="06F45125" w:rsidP="003A74BE">
      <w:pPr>
        <w:pStyle w:val="GuidanceText"/>
        <w:rPr>
          <w:rFonts w:eastAsia="Aptos"/>
        </w:rPr>
      </w:pPr>
      <w:r w:rsidRPr="00726D70">
        <w:t xml:space="preserve">[Delete this entire section and following text if it is not relevant to your project.] </w:t>
      </w:r>
    </w:p>
    <w:p w14:paraId="3E62042B" w14:textId="77777777" w:rsidR="06F45125" w:rsidRPr="003A74BE" w:rsidRDefault="06F45125" w:rsidP="003A74BE">
      <w:pPr>
        <w:pStyle w:val="InsertBodyText"/>
      </w:pPr>
      <w:r w:rsidRPr="003A74BE">
        <w:t xml:space="preserve">Sharing your </w:t>
      </w:r>
      <w:r w:rsidRPr="00726D70">
        <w:t>&lt;</w:t>
      </w:r>
      <w:r w:rsidRPr="003A74BE">
        <w:rPr>
          <w:rStyle w:val="InstructionaltextChar"/>
        </w:rPr>
        <w:t>individual/more detailed</w:t>
      </w:r>
      <w:r w:rsidRPr="00726D70">
        <w:t>&gt;</w:t>
      </w:r>
      <w:r w:rsidRPr="003A74BE">
        <w:t xml:space="preserve"> data may help improve new research projects in the future. </w:t>
      </w:r>
      <w:r w:rsidRPr="003A74BE">
        <w:rPr>
          <w:b/>
          <w:bCs/>
        </w:rPr>
        <w:t xml:space="preserve">We will also ask you to consider sharing your </w:t>
      </w:r>
      <w:r w:rsidRPr="00726D70">
        <w:t>&lt;</w:t>
      </w:r>
      <w:r w:rsidRPr="003A74BE">
        <w:rPr>
          <w:rStyle w:val="InstructionaltextChar"/>
        </w:rPr>
        <w:t>individual/more detailed</w:t>
      </w:r>
      <w:r w:rsidRPr="00726D70">
        <w:t>&gt;</w:t>
      </w:r>
      <w:r w:rsidRPr="003A74BE">
        <w:rPr>
          <w:b/>
          <w:bCs/>
        </w:rPr>
        <w:t xml:space="preserve"> data, </w:t>
      </w:r>
      <w:r w:rsidRPr="00726D70">
        <w:t>&lt;</w:t>
      </w:r>
      <w:r w:rsidRPr="003A74BE">
        <w:rPr>
          <w:rStyle w:val="InstructionaltextChar"/>
        </w:rPr>
        <w:t>including your blood/tissue/other samples</w:t>
      </w:r>
      <w:r w:rsidRPr="00726D70">
        <w:t>&gt;</w:t>
      </w:r>
      <w:r w:rsidRPr="003A74BE">
        <w:rPr>
          <w:b/>
          <w:bCs/>
        </w:rPr>
        <w:t>, for ‘future research’</w:t>
      </w:r>
      <w:r w:rsidRPr="003A74BE">
        <w:t xml:space="preserve">. When we share your </w:t>
      </w:r>
      <w:r w:rsidRPr="00726D70">
        <w:t>&lt;</w:t>
      </w:r>
      <w:r w:rsidRPr="003A74BE">
        <w:rPr>
          <w:rStyle w:val="InstructionaltextChar"/>
        </w:rPr>
        <w:t>individual/more detailed</w:t>
      </w:r>
      <w:r w:rsidRPr="00726D70">
        <w:t>&gt;</w:t>
      </w:r>
      <w:r w:rsidRPr="003A74BE">
        <w:rPr>
          <w:rFonts w:eastAsia="Aptos"/>
        </w:rPr>
        <w:t xml:space="preserve"> data </w:t>
      </w:r>
      <w:r w:rsidRPr="00726D70">
        <w:t>&lt;</w:t>
      </w:r>
      <w:r w:rsidRPr="003A74BE">
        <w:rPr>
          <w:rStyle w:val="InstructionaltextChar"/>
        </w:rPr>
        <w:t>and blood/tissue/other samples</w:t>
      </w:r>
      <w:r w:rsidRPr="00726D70">
        <w:t>&gt;</w:t>
      </w:r>
      <w:r w:rsidRPr="003A74BE">
        <w:rPr>
          <w:rFonts w:eastAsia="Aptos"/>
        </w:rPr>
        <w:t xml:space="preserve">, </w:t>
      </w:r>
      <w:r w:rsidRPr="003A74BE">
        <w:t>we will take steps to make it difficult for anyone to link this data back to you. This includes removing information that could easily identify you, like your name or contact information. There is still a small chance that someone could identify you again.</w:t>
      </w:r>
    </w:p>
    <w:p w14:paraId="5146A995" w14:textId="77777777" w:rsidR="06F45125" w:rsidRPr="003A74BE" w:rsidRDefault="06F45125" w:rsidP="003A74BE">
      <w:pPr>
        <w:pStyle w:val="GuidanceText"/>
      </w:pPr>
      <w:r w:rsidRPr="00726D70">
        <w:t xml:space="preserve">[Choose the text in either Option 1 or Option 2 below. If potential participants cannot choose with whom their data will be shared, only if it will be shared at all, choose Option 1. If potential participants can provide different levels of consent for sharing data, choose Option 2 and edit the relevant options.] </w:t>
      </w:r>
    </w:p>
    <w:p w14:paraId="1EE4894E" w14:textId="77777777" w:rsidR="06F45125" w:rsidRPr="003A74BE" w:rsidRDefault="06F45125" w:rsidP="003A74BE">
      <w:pPr>
        <w:pStyle w:val="InsertBodyText"/>
      </w:pPr>
      <w:r w:rsidRPr="00726D70">
        <w:rPr>
          <w:rStyle w:val="OptionsforUsertoSelectChar"/>
          <w:rFonts w:ascii="Work Sans" w:hAnsi="Work Sans"/>
          <w:lang w:val="en-AU"/>
        </w:rPr>
        <w:t>[Option 1:]</w:t>
      </w:r>
      <w:r w:rsidRPr="003A74BE">
        <w:t xml:space="preserve"> </w:t>
      </w:r>
      <w:r w:rsidRPr="003A74BE">
        <w:rPr>
          <w:color w:val="000000" w:themeColor="text1"/>
        </w:rPr>
        <w:t>I</w:t>
      </w:r>
      <w:r w:rsidRPr="003A74BE">
        <w:t xml:space="preserve">f you agree, we may share your </w:t>
      </w:r>
      <w:r w:rsidRPr="00726D70">
        <w:t>&lt;</w:t>
      </w:r>
      <w:r w:rsidRPr="003A74BE">
        <w:rPr>
          <w:rStyle w:val="InstructionaltextChar"/>
        </w:rPr>
        <w:t>individual/more detailed</w:t>
      </w:r>
      <w:r w:rsidRPr="00726D70">
        <w:t>&gt;</w:t>
      </w:r>
      <w:r w:rsidRPr="003A74BE">
        <w:t xml:space="preserve"> data </w:t>
      </w:r>
      <w:r w:rsidRPr="00726D70">
        <w:t>&lt;</w:t>
      </w:r>
      <w:r w:rsidRPr="003A74BE">
        <w:rPr>
          <w:rStyle w:val="InstructionaltextChar"/>
        </w:rPr>
        <w:t>and samples</w:t>
      </w:r>
      <w:r w:rsidRPr="00726D70">
        <w:t>&gt;</w:t>
      </w:r>
      <w:r w:rsidRPr="003A74BE">
        <w:t xml:space="preserve"> for research that is very similar to this project or research that is very different. The researchers may be in Australia or overseas. They may work for a commercial organisation like a pharmaceutical company or medical device company.</w:t>
      </w:r>
      <w:r w:rsidRPr="003A74BE">
        <w:rPr>
          <w:color w:val="000000" w:themeColor="text1"/>
        </w:rPr>
        <w:t xml:space="preserve">  </w:t>
      </w:r>
    </w:p>
    <w:p w14:paraId="40743673" w14:textId="77777777" w:rsidR="06F45125" w:rsidRPr="003A74BE" w:rsidRDefault="06F45125" w:rsidP="003A74BE">
      <w:pPr>
        <w:pStyle w:val="InsertBodyText"/>
        <w:rPr>
          <w:i/>
          <w:iCs/>
        </w:rPr>
      </w:pPr>
      <w:r w:rsidRPr="00726D70">
        <w:lastRenderedPageBreak/>
        <w:t>OR</w:t>
      </w:r>
    </w:p>
    <w:p w14:paraId="4559ADB2" w14:textId="77777777" w:rsidR="06F45125" w:rsidRPr="003A74BE" w:rsidRDefault="06F45125" w:rsidP="003A74BE">
      <w:pPr>
        <w:pStyle w:val="InsertBodyText"/>
      </w:pPr>
      <w:r w:rsidRPr="00726D70">
        <w:rPr>
          <w:rStyle w:val="OptionsforUsertoSelectChar"/>
          <w:rFonts w:ascii="Work Sans" w:hAnsi="Work Sans"/>
          <w:lang w:val="en-AU"/>
        </w:rPr>
        <w:t xml:space="preserve">[Option 2:] </w:t>
      </w:r>
      <w:r w:rsidRPr="003A74BE">
        <w:t xml:space="preserve">You can choose the kinds of research for which we share your </w:t>
      </w:r>
      <w:r w:rsidRPr="00726D70">
        <w:t>&lt;</w:t>
      </w:r>
      <w:r w:rsidRPr="003A74BE">
        <w:rPr>
          <w:rStyle w:val="InstructionaltextChar"/>
        </w:rPr>
        <w:t>individual/more detailed</w:t>
      </w:r>
      <w:r w:rsidRPr="00726D70">
        <w:t>&gt;</w:t>
      </w:r>
      <w:r w:rsidRPr="003A74BE">
        <w:t xml:space="preserve"> data </w:t>
      </w:r>
      <w:r w:rsidRPr="00726D70">
        <w:t>&lt;</w:t>
      </w:r>
      <w:r w:rsidRPr="003A74BE">
        <w:rPr>
          <w:rStyle w:val="InstructionaltextChar"/>
        </w:rPr>
        <w:t>and samples</w:t>
      </w:r>
      <w:r w:rsidRPr="00726D70">
        <w:t>&gt;:</w:t>
      </w:r>
      <w:r w:rsidRPr="003A74BE">
        <w:t xml:space="preserve"> </w:t>
      </w:r>
    </w:p>
    <w:p w14:paraId="1C69704A" w14:textId="77777777" w:rsidR="06F45125" w:rsidRPr="003A74BE" w:rsidRDefault="06F45125" w:rsidP="003A74BE">
      <w:pPr>
        <w:pStyle w:val="ListParagraph"/>
        <w:numPr>
          <w:ilvl w:val="0"/>
          <w:numId w:val="10"/>
        </w:numPr>
      </w:pPr>
      <w:r w:rsidRPr="003A74BE">
        <w:rPr>
          <w:rFonts w:eastAsia="Aptos"/>
        </w:rPr>
        <w:t>Any future research</w:t>
      </w:r>
    </w:p>
    <w:p w14:paraId="14058C92" w14:textId="77777777" w:rsidR="06F45125" w:rsidRPr="003A74BE" w:rsidRDefault="06F45125" w:rsidP="003A74BE">
      <w:r w:rsidRPr="003A74BE">
        <w:rPr>
          <w:b/>
          <w:bCs/>
        </w:rPr>
        <w:t>OR</w:t>
      </w:r>
      <w:r w:rsidRPr="003A74BE">
        <w:t xml:space="preserve"> you can choose to allow access by research projects that are: </w:t>
      </w:r>
    </w:p>
    <w:p w14:paraId="33EE6DAB" w14:textId="77777777" w:rsidR="06F45125" w:rsidRPr="003A74BE" w:rsidRDefault="06F45125" w:rsidP="003A74BE">
      <w:pPr>
        <w:pStyle w:val="NormalBulletText"/>
      </w:pPr>
      <w:r w:rsidRPr="003A74BE">
        <w:t>related to this health condition</w:t>
      </w:r>
    </w:p>
    <w:p w14:paraId="5CF20E8A" w14:textId="77777777" w:rsidR="06F45125" w:rsidRPr="003A74BE" w:rsidRDefault="06F45125" w:rsidP="003A74BE">
      <w:pPr>
        <w:pStyle w:val="NormalBulletText"/>
      </w:pPr>
      <w:r w:rsidRPr="003A74BE">
        <w:t>being done in Australia</w:t>
      </w:r>
    </w:p>
    <w:p w14:paraId="4D24A0AB" w14:textId="77777777" w:rsidR="06F45125" w:rsidRPr="003A74BE" w:rsidRDefault="06F45125" w:rsidP="003A74BE">
      <w:pPr>
        <w:pStyle w:val="NormalBulletText"/>
      </w:pPr>
      <w:r w:rsidRPr="003A74BE">
        <w:t>being done by non-commercial organisations, like universities and public research institutes.</w:t>
      </w:r>
    </w:p>
    <w:p w14:paraId="24469016" w14:textId="77777777" w:rsidR="00726D70" w:rsidRPr="003A74BE" w:rsidRDefault="06F45125" w:rsidP="003A74BE">
      <w:pPr>
        <w:pStyle w:val="GuidanceText"/>
      </w:pPr>
      <w:r w:rsidRPr="003A74BE">
        <w:rPr>
          <w:rStyle w:val="OptionsforUsertoSelectChar"/>
          <w:rFonts w:ascii="Work Sans" w:eastAsiaTheme="minorHAnsi" w:hAnsi="Work Sans"/>
          <w:i/>
          <w:iCs/>
          <w:color w:val="6C5389"/>
          <w:sz w:val="22"/>
          <w:szCs w:val="22"/>
          <w:lang w:val="en-AU"/>
        </w:rPr>
        <w:t>[Check that the above options match with the options you provide for consent on the signature page.]</w:t>
      </w:r>
    </w:p>
    <w:p w14:paraId="49C93DEE" w14:textId="29E59483" w:rsidR="00726D70" w:rsidRDefault="06F45125" w:rsidP="003A74BE">
      <w:pPr>
        <w:pStyle w:val="InsertBodyText"/>
        <w:rPr>
          <w:rFonts w:eastAsia="Aptos"/>
          <w:color w:val="000000" w:themeColor="text1"/>
        </w:rPr>
      </w:pPr>
      <w:r w:rsidRPr="003A74BE">
        <w:t xml:space="preserve">If you agree to share your </w:t>
      </w:r>
      <w:r w:rsidRPr="00726D70">
        <w:t>&lt;</w:t>
      </w:r>
      <w:r w:rsidRPr="003A74BE">
        <w:rPr>
          <w:rStyle w:val="InstructionaltextChar"/>
        </w:rPr>
        <w:t>individual/more detailed</w:t>
      </w:r>
      <w:r w:rsidRPr="00726D70">
        <w:t>&gt;</w:t>
      </w:r>
      <w:r w:rsidRPr="003A74BE">
        <w:t xml:space="preserve"> data </w:t>
      </w:r>
      <w:r w:rsidRPr="00726D70">
        <w:t>&lt;</w:t>
      </w:r>
      <w:r w:rsidRPr="003A74BE">
        <w:rPr>
          <w:rStyle w:val="InstructionaltextChar"/>
        </w:rPr>
        <w:t>and samples</w:t>
      </w:r>
      <w:r w:rsidRPr="00726D70">
        <w:t>&gt;</w:t>
      </w:r>
      <w:r w:rsidRPr="003A74BE">
        <w:t>, you will not be told about the future research projects or any results from these projects.</w:t>
      </w:r>
    </w:p>
    <w:p w14:paraId="7F6DD5B4" w14:textId="677F2D85" w:rsidR="00726D70" w:rsidRPr="003A74BE" w:rsidRDefault="06F45125" w:rsidP="003A74BE">
      <w:pPr>
        <w:pStyle w:val="GuidanceText"/>
      </w:pPr>
      <w:r w:rsidRPr="00726D70">
        <w:rPr>
          <w:rStyle w:val="OptionsforUsertoSelectChar"/>
          <w:rFonts w:ascii="Work Sans" w:eastAsiaTheme="minorHAnsi" w:hAnsi="Work Sans"/>
          <w:i/>
          <w:iCs/>
          <w:color w:val="6C5389"/>
          <w:sz w:val="22"/>
          <w:szCs w:val="22"/>
          <w:lang w:val="en-AU"/>
        </w:rPr>
        <w:t>[If your project has capacity, include the following statement.]</w:t>
      </w:r>
    </w:p>
    <w:p w14:paraId="1134A67A" w14:textId="15022F8B" w:rsidR="06F45125" w:rsidRPr="003A74BE" w:rsidRDefault="06F45125" w:rsidP="003A74BE">
      <w:pPr>
        <w:pStyle w:val="InsertBodyText"/>
      </w:pPr>
      <w:r w:rsidRPr="003A74BE">
        <w:t xml:space="preserve">However, you will be able to see the types of research projects with which we have shared information and samples on our website. </w:t>
      </w:r>
    </w:p>
    <w:p w14:paraId="2BE34E71" w14:textId="77777777" w:rsidR="06F45125" w:rsidRPr="003A74BE" w:rsidRDefault="06F45125" w:rsidP="003A74BE">
      <w:pPr>
        <w:pStyle w:val="InsertBodyText"/>
      </w:pPr>
      <w:r w:rsidRPr="003A74BE">
        <w:t xml:space="preserve">If you change your mind, you have the option to ask us to stop sharing your </w:t>
      </w:r>
      <w:r w:rsidRPr="00726D70">
        <w:t>&lt;</w:t>
      </w:r>
      <w:r w:rsidRPr="003A74BE">
        <w:rPr>
          <w:rStyle w:val="InstructionaltextChar"/>
        </w:rPr>
        <w:t>individual/more detailed</w:t>
      </w:r>
      <w:r w:rsidRPr="00726D70">
        <w:t>&gt;</w:t>
      </w:r>
      <w:r w:rsidRPr="003A74BE">
        <w:t xml:space="preserve"> data </w:t>
      </w:r>
      <w:r w:rsidRPr="00726D70">
        <w:t>&lt;</w:t>
      </w:r>
      <w:r w:rsidRPr="003A74BE">
        <w:rPr>
          <w:rStyle w:val="InstructionaltextChar"/>
        </w:rPr>
        <w:t>and samples</w:t>
      </w:r>
      <w:r w:rsidRPr="00726D70">
        <w:t>&gt;</w:t>
      </w:r>
      <w:r w:rsidRPr="003A74BE">
        <w:t xml:space="preserve">. However, if your </w:t>
      </w:r>
      <w:r w:rsidRPr="00726D70">
        <w:t>&lt;</w:t>
      </w:r>
      <w:r w:rsidRPr="003A74BE">
        <w:rPr>
          <w:rStyle w:val="InstructionaltextChar"/>
        </w:rPr>
        <w:t>individual/more detailed</w:t>
      </w:r>
      <w:r w:rsidRPr="00726D70">
        <w:t>&gt;</w:t>
      </w:r>
      <w:r w:rsidRPr="003A74BE">
        <w:t xml:space="preserve"> data </w:t>
      </w:r>
      <w:r w:rsidRPr="00726D70">
        <w:t>&lt;</w:t>
      </w:r>
      <w:r w:rsidRPr="003A74BE">
        <w:rPr>
          <w:rStyle w:val="InstructionaltextChar"/>
        </w:rPr>
        <w:t>or samples</w:t>
      </w:r>
      <w:r w:rsidRPr="00726D70">
        <w:t>&gt;</w:t>
      </w:r>
      <w:r w:rsidRPr="003A74BE">
        <w:t xml:space="preserve"> have already been shared, it may not be possible to retrieve or destroy them.</w:t>
      </w:r>
    </w:p>
    <w:p w14:paraId="4A4520C3" w14:textId="77777777" w:rsidR="06F45125" w:rsidRPr="003A74BE" w:rsidRDefault="06F45125" w:rsidP="003A74BE">
      <w:pPr>
        <w:pStyle w:val="InsertBodyText"/>
      </w:pPr>
      <w:r w:rsidRPr="003A74BE">
        <w:t xml:space="preserve">More information about how we will share your </w:t>
      </w:r>
      <w:r w:rsidRPr="00726D70">
        <w:t>&lt;</w:t>
      </w:r>
      <w:r w:rsidRPr="003A74BE">
        <w:rPr>
          <w:rStyle w:val="InstructionaltextChar"/>
        </w:rPr>
        <w:t>individual/more detailed</w:t>
      </w:r>
      <w:r w:rsidRPr="00726D70">
        <w:t>&gt;</w:t>
      </w:r>
      <w:r w:rsidRPr="003A74BE">
        <w:t xml:space="preserve"> data </w:t>
      </w:r>
      <w:r w:rsidRPr="00726D70">
        <w:t>&lt;</w:t>
      </w:r>
      <w:r w:rsidRPr="003A74BE">
        <w:rPr>
          <w:rStyle w:val="InstructionaltextChar"/>
        </w:rPr>
        <w:t>and samples</w:t>
      </w:r>
      <w:r w:rsidRPr="00726D70">
        <w:t>&gt;</w:t>
      </w:r>
      <w:r w:rsidRPr="003A74BE">
        <w:t xml:space="preserve"> for future research is in our </w:t>
      </w:r>
      <w:r w:rsidRPr="00726D70">
        <w:t>&lt;</w:t>
      </w:r>
      <w:r w:rsidRPr="003A74BE">
        <w:rPr>
          <w:rStyle w:val="InstructionaltextChar"/>
        </w:rPr>
        <w:t>Data Sharing Policy/other document</w:t>
      </w:r>
      <w:r w:rsidRPr="00726D70">
        <w:t>&gt;</w:t>
      </w:r>
      <w:r w:rsidRPr="003A74BE">
        <w:t>.</w:t>
      </w:r>
    </w:p>
    <w:p w14:paraId="5906BF44" w14:textId="77777777" w:rsidR="4F21FCDA" w:rsidRPr="00726D70" w:rsidRDefault="4F21FCDA" w:rsidP="00726D70">
      <w:pPr>
        <w:pStyle w:val="FormHeading1"/>
      </w:pPr>
      <w:r w:rsidRPr="00726D70">
        <w:t>Who is running and paying for this project?</w:t>
      </w:r>
    </w:p>
    <w:p w14:paraId="72E47927" w14:textId="1ABFB1BB" w:rsidR="4F21FCDA" w:rsidRPr="003A74BE" w:rsidRDefault="4F21FCDA" w:rsidP="003A74BE">
      <w:pPr>
        <w:pStyle w:val="InsertBodyText"/>
      </w:pPr>
      <w:r w:rsidRPr="003A74BE">
        <w:t xml:space="preserve">This project is being run by </w:t>
      </w:r>
      <w:r w:rsidRPr="00726D70">
        <w:t>&lt;</w:t>
      </w:r>
      <w:r w:rsidRPr="003A74BE">
        <w:rPr>
          <w:rStyle w:val="InstructionaltextChar"/>
        </w:rPr>
        <w:t>name of site</w:t>
      </w:r>
      <w:r w:rsidRPr="00726D70">
        <w:t>&gt;</w:t>
      </w:r>
      <w:r w:rsidR="00726D70">
        <w:t>.</w:t>
      </w:r>
    </w:p>
    <w:p w14:paraId="4208CB1F" w14:textId="77777777" w:rsidR="4F21FCDA" w:rsidRPr="003A74BE" w:rsidRDefault="4F21FCDA" w:rsidP="003A74BE">
      <w:pPr>
        <w:pStyle w:val="InsertBodyText"/>
        <w:rPr>
          <w:rFonts w:eastAsia="Aptos"/>
        </w:rPr>
      </w:pPr>
      <w:r w:rsidRPr="003A74BE">
        <w:rPr>
          <w:rFonts w:eastAsia="Aptos"/>
          <w:color w:val="000000" w:themeColor="text1"/>
        </w:rPr>
        <w:t xml:space="preserve">This project is being organised by </w:t>
      </w:r>
      <w:r w:rsidRPr="00726D70">
        <w:t>&lt;n</w:t>
      </w:r>
      <w:r w:rsidRPr="003A74BE">
        <w:rPr>
          <w:rStyle w:val="InstructionaltextChar"/>
        </w:rPr>
        <w:t>ame of sponsor/CRO and/or other institution</w:t>
      </w:r>
      <w:r w:rsidRPr="00726D70">
        <w:t>&gt;</w:t>
      </w:r>
      <w:r w:rsidRPr="003A74BE">
        <w:rPr>
          <w:rFonts w:eastAsia="Aptos"/>
        </w:rPr>
        <w:t>.</w:t>
      </w:r>
    </w:p>
    <w:p w14:paraId="66654B23" w14:textId="77777777" w:rsidR="4F21FCDA" w:rsidRPr="003A74BE" w:rsidRDefault="4F21FCDA" w:rsidP="003A74BE">
      <w:pPr>
        <w:pStyle w:val="InsertBodyText"/>
      </w:pPr>
      <w:r w:rsidRPr="003A74BE">
        <w:t xml:space="preserve">The site is receiving funding from </w:t>
      </w:r>
      <w:r w:rsidRPr="00726D70">
        <w:t>&lt;</w:t>
      </w:r>
      <w:r w:rsidRPr="003A74BE">
        <w:rPr>
          <w:rStyle w:val="InstructionaltextChar"/>
        </w:rPr>
        <w:t>institution/funding body/grant details</w:t>
      </w:r>
      <w:r w:rsidRPr="00726D70">
        <w:t>&gt;</w:t>
      </w:r>
      <w:r w:rsidRPr="003A74BE">
        <w:t xml:space="preserve"> to run this project. </w:t>
      </w:r>
    </w:p>
    <w:p w14:paraId="5700669D" w14:textId="77777777" w:rsidR="4F21FCDA" w:rsidRPr="003A74BE" w:rsidRDefault="4F21FCDA" w:rsidP="003A74BE">
      <w:pPr>
        <w:pStyle w:val="GuidanceText"/>
        <w:rPr>
          <w:rFonts w:eastAsia="Aptos"/>
        </w:rPr>
      </w:pPr>
      <w:r w:rsidRPr="00726D70">
        <w:t>[List any relevant conflicts of interest here.]</w:t>
      </w:r>
    </w:p>
    <w:p w14:paraId="456D7A43" w14:textId="77777777" w:rsidR="4F21FCDA" w:rsidRPr="00726D70" w:rsidRDefault="4F21FCDA" w:rsidP="00726D70">
      <w:pPr>
        <w:pStyle w:val="FormHeading1"/>
      </w:pPr>
      <w:r w:rsidRPr="00726D70">
        <w:lastRenderedPageBreak/>
        <w:t>What happens if something goes wrong?</w:t>
      </w:r>
    </w:p>
    <w:p w14:paraId="13F84564" w14:textId="77777777" w:rsidR="4F21FCDA" w:rsidRPr="003A74BE" w:rsidRDefault="4F21FCDA" w:rsidP="003A74BE">
      <w:pPr>
        <w:pStyle w:val="GuidanceText"/>
        <w:rPr>
          <w:rFonts w:eastAsia="Aptos"/>
          <w:color w:val="000000" w:themeColor="text1"/>
        </w:rPr>
      </w:pPr>
      <w:r w:rsidRPr="00726D70">
        <w:t>[This section may not be applicable for all types of research projects. Delete this entire section if you do not need it.]</w:t>
      </w:r>
    </w:p>
    <w:p w14:paraId="368ADA21" w14:textId="77777777" w:rsidR="4F21FCDA" w:rsidRPr="003A74BE" w:rsidRDefault="4F21FCDA" w:rsidP="003A74BE">
      <w:r w:rsidRPr="003A74BE">
        <w:t xml:space="preserve">In an emergency, you should call 000 or go to the emergency department at your nearest hospital. If your injury is not urgent, you should contact us. We can help you organise medical care. </w:t>
      </w:r>
    </w:p>
    <w:p w14:paraId="07DF04CD" w14:textId="77777777" w:rsidR="4F21FCDA" w:rsidRPr="003A74BE" w:rsidRDefault="4F21FCDA" w:rsidP="003A74BE">
      <w:pPr>
        <w:pStyle w:val="GuidanceText"/>
        <w:rPr>
          <w:rFonts w:eastAsia="Aptos"/>
          <w:color w:val="000000" w:themeColor="text1"/>
        </w:rPr>
      </w:pPr>
      <w:r w:rsidRPr="00726D70">
        <w:t>[The following text is for commercially sponsored clinical trials.]</w:t>
      </w:r>
    </w:p>
    <w:p w14:paraId="11C7D3AA" w14:textId="77777777" w:rsidR="4F21FCDA" w:rsidRPr="003A74BE" w:rsidRDefault="4F21FCDA" w:rsidP="003A74BE">
      <w:r w:rsidRPr="003A74BE">
        <w:t xml:space="preserve">The sponsor of this project has agreed to follow the compensation process set out in the </w:t>
      </w:r>
      <w:r w:rsidRPr="00726D70">
        <w:t>&lt;</w:t>
      </w:r>
      <w:r w:rsidRPr="003A74BE">
        <w:rPr>
          <w:rStyle w:val="InstructionaltextChar"/>
        </w:rPr>
        <w:t>Medicines Australia’s/Medical Technology Association of Australia’s</w:t>
      </w:r>
      <w:r w:rsidRPr="00726D70">
        <w:t>&gt;</w:t>
      </w:r>
      <w:r w:rsidRPr="003A74BE">
        <w:t xml:space="preserve"> ‘Guidelines for Compensation for Injury Resulting from Participation in a Company-Sponsored Clinical Trial’. </w:t>
      </w:r>
    </w:p>
    <w:p w14:paraId="3A0FD429" w14:textId="77777777" w:rsidR="4F21FCDA" w:rsidRPr="003A74BE" w:rsidRDefault="4F21FCDA" w:rsidP="003A74BE">
      <w:pPr>
        <w:pStyle w:val="GuidanceText"/>
        <w:rPr>
          <w:rFonts w:eastAsia="Aptos"/>
          <w:color w:val="000000" w:themeColor="text1"/>
        </w:rPr>
      </w:pPr>
      <w:r w:rsidRPr="00726D70">
        <w:t>[Link to the appropriate MA or MTAA Guidelines for participants to access as needed]</w:t>
      </w:r>
    </w:p>
    <w:p w14:paraId="0C4AF39A" w14:textId="77777777" w:rsidR="4F21FCDA" w:rsidRPr="003A74BE" w:rsidRDefault="4F21FCDA" w:rsidP="003A74BE">
      <w:r w:rsidRPr="003A74BE">
        <w:t xml:space="preserve">Under these Guidelines, you should be compensated for significant injuries you get from taking part in this project. </w:t>
      </w:r>
      <w:r w:rsidRPr="00726D70">
        <w:t>&lt;</w:t>
      </w:r>
      <w:r w:rsidRPr="003A74BE">
        <w:rPr>
          <w:rStyle w:val="InstructionaltextChar"/>
        </w:rPr>
        <w:t>Project sponsor</w:t>
      </w:r>
      <w:r w:rsidRPr="00726D70">
        <w:t>&gt;</w:t>
      </w:r>
      <w:r w:rsidRPr="003A74BE">
        <w:t xml:space="preserve"> will decide whether to pay compensation to you and how much you will get. You may also be able to </w:t>
      </w:r>
      <w:proofErr w:type="gramStart"/>
      <w:r w:rsidRPr="003A74BE">
        <w:t>take action</w:t>
      </w:r>
      <w:proofErr w:type="gramEnd"/>
      <w:r w:rsidRPr="003A74BE">
        <w:t xml:space="preserve"> through the courts. You may wish to seek independent legal advice. If you are eligible for Medicare, you can receive the treatment you need to treat the injury free of charge as a public patient in any Australian public hospital.</w:t>
      </w:r>
    </w:p>
    <w:p w14:paraId="32701218" w14:textId="77777777" w:rsidR="4F21FCDA" w:rsidRPr="003A74BE" w:rsidRDefault="4F21FCDA" w:rsidP="003A74BE">
      <w:pPr>
        <w:pStyle w:val="GuidanceText"/>
        <w:rPr>
          <w:rFonts w:eastAsia="Aptos"/>
          <w:color w:val="000000" w:themeColor="text1"/>
        </w:rPr>
      </w:pPr>
      <w:r w:rsidRPr="00726D70">
        <w:t>[The following text is for non-commercially sponsored clinical trials.]</w:t>
      </w:r>
    </w:p>
    <w:p w14:paraId="1072F093" w14:textId="77777777" w:rsidR="4F21FCDA" w:rsidRPr="003A74BE" w:rsidRDefault="4F21FCDA" w:rsidP="003A74BE">
      <w:r w:rsidRPr="003A74BE">
        <w:t xml:space="preserve">If you are harmed because of taking part in this project, contact </w:t>
      </w:r>
      <w:r w:rsidRPr="00726D70">
        <w:t>&lt;</w:t>
      </w:r>
      <w:r w:rsidRPr="003A74BE">
        <w:rPr>
          <w:rStyle w:val="InstructionaltextChar"/>
        </w:rPr>
        <w:t>Principal Investigator, contact phone number</w:t>
      </w:r>
      <w:r w:rsidRPr="00726D70">
        <w:t>&gt;</w:t>
      </w:r>
      <w:r w:rsidRPr="003A74BE">
        <w:t xml:space="preserve">. We will talk about treatment options with you and your doctor. You may also be able to </w:t>
      </w:r>
      <w:proofErr w:type="gramStart"/>
      <w:r w:rsidRPr="003A74BE">
        <w:t>take action</w:t>
      </w:r>
      <w:proofErr w:type="gramEnd"/>
      <w:r w:rsidRPr="003A74BE">
        <w:t xml:space="preserve"> through the courts. You may wish to seek independent legal advice. If you are eligible for Medicare, you can receive the treatment you need to treat the harm free of charge as a public patient in any Australian public hospital. </w:t>
      </w:r>
    </w:p>
    <w:p w14:paraId="2483E051" w14:textId="77777777" w:rsidR="57799FF4" w:rsidRPr="00726D70" w:rsidRDefault="57799FF4" w:rsidP="00726D70">
      <w:pPr>
        <w:pStyle w:val="FormHeading1"/>
      </w:pPr>
      <w:r w:rsidRPr="00726D70">
        <w:t>Who has reviewed and approved this project?</w:t>
      </w:r>
    </w:p>
    <w:p w14:paraId="72413DA4" w14:textId="77777777" w:rsidR="4BA4A384" w:rsidRPr="003A74BE" w:rsidRDefault="4BA4A384" w:rsidP="003A74BE">
      <w:r w:rsidRPr="003A74BE">
        <w:t xml:space="preserve">The </w:t>
      </w:r>
      <w:r w:rsidRPr="00726D70">
        <w:t>&lt;</w:t>
      </w:r>
      <w:r w:rsidRPr="003A74BE">
        <w:rPr>
          <w:rStyle w:val="InstructionaltextChar"/>
        </w:rPr>
        <w:t>name of ethics committee</w:t>
      </w:r>
      <w:r w:rsidRPr="00726D70">
        <w:t>&gt;</w:t>
      </w:r>
      <w:r w:rsidRPr="003A74BE">
        <w:t xml:space="preserve"> has approved this project. This is an independent committee that makes sure that this project meets Australian ethical standards for research that involves people. </w:t>
      </w:r>
      <w:r w:rsidRPr="00726D70">
        <w:t>&lt;</w:t>
      </w:r>
      <w:r w:rsidRPr="003A74BE">
        <w:rPr>
          <w:rStyle w:val="InstructionaltextChar"/>
        </w:rPr>
        <w:t>This form has been created/reviewed with</w:t>
      </w:r>
      <w:r w:rsidRPr="00726D70">
        <w:t>&gt;&lt;</w:t>
      </w:r>
      <w:r w:rsidRPr="003A74BE">
        <w:rPr>
          <w:rStyle w:val="InstructionaltextChar"/>
        </w:rPr>
        <w:t>consumer group name</w:t>
      </w:r>
      <w:r w:rsidRPr="00726D70">
        <w:t>&gt;</w:t>
      </w:r>
      <w:r w:rsidRPr="003A74BE">
        <w:t>.</w:t>
      </w:r>
    </w:p>
    <w:p w14:paraId="4BE6C1F3" w14:textId="77777777" w:rsidR="4BA4A384" w:rsidRPr="003A74BE" w:rsidRDefault="4BA4A384" w:rsidP="003A74BE">
      <w:pPr>
        <w:pStyle w:val="OptionalSubheading"/>
      </w:pPr>
      <w:r w:rsidRPr="003A74BE">
        <w:t>Comments or complaints about how this project is being run</w:t>
      </w:r>
    </w:p>
    <w:p w14:paraId="6EAB6D67" w14:textId="77777777" w:rsidR="4BA4A384" w:rsidRDefault="4BA4A384" w:rsidP="00603999">
      <w:r w:rsidRPr="003A74BE">
        <w:t>If you have any comments or complaints about this project, please contact:</w:t>
      </w:r>
    </w:p>
    <w:p w14:paraId="5FE8A588" w14:textId="77777777" w:rsidR="00900AA5" w:rsidRDefault="00900AA5" w:rsidP="00603999"/>
    <w:tbl>
      <w:tblPr>
        <w:tblStyle w:val="TableGrid"/>
        <w:tblW w:w="0" w:type="auto"/>
        <w:tblLook w:val="04A0" w:firstRow="1" w:lastRow="0" w:firstColumn="1" w:lastColumn="0" w:noHBand="0" w:noVBand="1"/>
      </w:tblPr>
      <w:tblGrid>
        <w:gridCol w:w="1838"/>
        <w:gridCol w:w="5528"/>
      </w:tblGrid>
      <w:tr w:rsidR="00900AA5" w14:paraId="73FE8887" w14:textId="77777777" w:rsidTr="005B2BDE">
        <w:tc>
          <w:tcPr>
            <w:tcW w:w="1838" w:type="dxa"/>
            <w:shd w:val="clear" w:color="auto" w:fill="F4F2FA"/>
            <w:vAlign w:val="center"/>
          </w:tcPr>
          <w:p w14:paraId="1C11CCEA" w14:textId="77777777" w:rsidR="00900AA5" w:rsidRPr="005B2BDE" w:rsidRDefault="00900AA5" w:rsidP="005B2BDE">
            <w:pPr>
              <w:spacing w:before="20" w:after="20"/>
              <w:rPr>
                <w:b/>
                <w:bCs/>
              </w:rPr>
            </w:pPr>
            <w:r w:rsidRPr="005B2BDE">
              <w:rPr>
                <w:b/>
                <w:bCs/>
              </w:rPr>
              <w:t>Name</w:t>
            </w:r>
          </w:p>
        </w:tc>
        <w:tc>
          <w:tcPr>
            <w:tcW w:w="5528" w:type="dxa"/>
            <w:vAlign w:val="center"/>
          </w:tcPr>
          <w:p w14:paraId="71EEDF6F" w14:textId="5143AE18" w:rsidR="00900AA5" w:rsidRDefault="00900AA5" w:rsidP="005B2BDE">
            <w:pPr>
              <w:spacing w:before="20" w:after="20"/>
            </w:pPr>
            <w:del w:id="1" w:author="AKYAYLI, Chloe" w:date="2025-09-19T13:06:00Z" w16du:dateUtc="2025-09-19T03:06:00Z">
              <w:r w:rsidRPr="00726D70" w:rsidDel="00F420E6">
                <w:delText>&lt;</w:delText>
              </w:r>
              <w:r w:rsidRPr="005B2BDE" w:rsidDel="00F420E6">
                <w:rPr>
                  <w:rStyle w:val="InstructionaltextChar"/>
                </w:rPr>
                <w:delText>Name</w:delText>
              </w:r>
              <w:r w:rsidRPr="00726D70" w:rsidDel="00F420E6">
                <w:delText>&gt;</w:delText>
              </w:r>
            </w:del>
            <w:ins w:id="2" w:author="AKYAYLI, Chloe" w:date="2025-09-19T13:06:00Z" w16du:dateUtc="2025-09-19T03:06:00Z">
              <w:r w:rsidR="00F420E6">
                <w:t>Austin Health Feedback</w:t>
              </w:r>
            </w:ins>
          </w:p>
        </w:tc>
      </w:tr>
      <w:tr w:rsidR="00900AA5" w14:paraId="6F943E05" w14:textId="77777777" w:rsidTr="005B2BDE">
        <w:tc>
          <w:tcPr>
            <w:tcW w:w="1838" w:type="dxa"/>
            <w:shd w:val="clear" w:color="auto" w:fill="F4F2FA"/>
            <w:vAlign w:val="center"/>
          </w:tcPr>
          <w:p w14:paraId="4D539900" w14:textId="77777777" w:rsidR="00900AA5" w:rsidRPr="005B2BDE" w:rsidRDefault="00900AA5" w:rsidP="005B2BDE">
            <w:pPr>
              <w:spacing w:before="20" w:after="20"/>
              <w:rPr>
                <w:b/>
                <w:bCs/>
              </w:rPr>
            </w:pPr>
            <w:r w:rsidRPr="005B2BDE">
              <w:rPr>
                <w:b/>
                <w:bCs/>
              </w:rPr>
              <w:lastRenderedPageBreak/>
              <w:t>Phone</w:t>
            </w:r>
          </w:p>
        </w:tc>
        <w:tc>
          <w:tcPr>
            <w:tcW w:w="5528" w:type="dxa"/>
            <w:vAlign w:val="center"/>
          </w:tcPr>
          <w:p w14:paraId="1B218266" w14:textId="62DAD12A" w:rsidR="00900AA5" w:rsidRDefault="00900AA5" w:rsidP="005B2BDE">
            <w:pPr>
              <w:spacing w:before="20" w:after="20"/>
            </w:pPr>
            <w:del w:id="3" w:author="AKYAYLI, Chloe" w:date="2025-09-19T13:06:00Z" w16du:dateUtc="2025-09-19T03:06:00Z">
              <w:r w:rsidRPr="00726D70" w:rsidDel="00F420E6">
                <w:delText>&lt;</w:delText>
              </w:r>
              <w:r w:rsidDel="00F420E6">
                <w:rPr>
                  <w:rStyle w:val="InstructionaltextChar"/>
                </w:rPr>
                <w:delText>Phone</w:delText>
              </w:r>
              <w:r w:rsidRPr="00726D70" w:rsidDel="00F420E6">
                <w:delText>&gt;</w:delText>
              </w:r>
            </w:del>
            <w:ins w:id="4" w:author="AKYAYLI, Chloe" w:date="2025-09-19T13:06:00Z" w16du:dateUtc="2025-09-19T03:06:00Z">
              <w:r w:rsidR="00F420E6">
                <w:t>+61 (3) 9496 3566</w:t>
              </w:r>
            </w:ins>
          </w:p>
        </w:tc>
      </w:tr>
      <w:tr w:rsidR="00900AA5" w14:paraId="6A93E088" w14:textId="77777777" w:rsidTr="005B2BDE">
        <w:tc>
          <w:tcPr>
            <w:tcW w:w="1838" w:type="dxa"/>
            <w:shd w:val="clear" w:color="auto" w:fill="F4F2FA"/>
            <w:vAlign w:val="center"/>
          </w:tcPr>
          <w:p w14:paraId="251C4426" w14:textId="77777777" w:rsidR="00900AA5" w:rsidRPr="005B2BDE" w:rsidRDefault="00900AA5" w:rsidP="005B2BDE">
            <w:pPr>
              <w:spacing w:before="20" w:after="20"/>
              <w:rPr>
                <w:b/>
                <w:bCs/>
              </w:rPr>
            </w:pPr>
            <w:r w:rsidRPr="005B2BDE">
              <w:rPr>
                <w:b/>
                <w:bCs/>
              </w:rPr>
              <w:t>Email</w:t>
            </w:r>
          </w:p>
        </w:tc>
        <w:tc>
          <w:tcPr>
            <w:tcW w:w="5528" w:type="dxa"/>
            <w:vAlign w:val="center"/>
          </w:tcPr>
          <w:p w14:paraId="486F22B9" w14:textId="1D22C19A" w:rsidR="00900AA5" w:rsidRDefault="00900AA5" w:rsidP="005B2BDE">
            <w:pPr>
              <w:spacing w:before="20" w:after="20"/>
            </w:pPr>
            <w:del w:id="5" w:author="AKYAYLI, Chloe" w:date="2025-09-19T13:06:00Z" w16du:dateUtc="2025-09-19T03:06:00Z">
              <w:r w:rsidRPr="00726D70" w:rsidDel="00F420E6">
                <w:delText>&lt;</w:delText>
              </w:r>
              <w:r w:rsidDel="00F420E6">
                <w:rPr>
                  <w:rStyle w:val="InstructionaltextChar"/>
                </w:rPr>
                <w:delText>Email</w:delText>
              </w:r>
              <w:r w:rsidRPr="00726D70" w:rsidDel="00F420E6">
                <w:delText>&gt;</w:delText>
              </w:r>
            </w:del>
            <w:ins w:id="6" w:author="AKYAYLI, Chloe" w:date="2025-09-19T13:06:00Z" w16du:dateUtc="2025-09-19T03:06:00Z">
              <w:r w:rsidR="00F420E6">
                <w:t>feedback@austin.org.au</w:t>
              </w:r>
            </w:ins>
          </w:p>
        </w:tc>
      </w:tr>
      <w:tr w:rsidR="00F420E6" w14:paraId="5D552D44" w14:textId="77777777" w:rsidTr="005B2BDE">
        <w:trPr>
          <w:ins w:id="7" w:author="AKYAYLI, Chloe" w:date="2025-09-19T13:06:00Z" w16du:dateUtc="2025-09-19T03:06:00Z"/>
        </w:trPr>
        <w:tc>
          <w:tcPr>
            <w:tcW w:w="1838" w:type="dxa"/>
            <w:shd w:val="clear" w:color="auto" w:fill="F4F2FA"/>
            <w:vAlign w:val="center"/>
          </w:tcPr>
          <w:p w14:paraId="1CDD012B" w14:textId="51873420" w:rsidR="00F420E6" w:rsidRPr="005B2BDE" w:rsidRDefault="00F420E6" w:rsidP="005B2BDE">
            <w:pPr>
              <w:spacing w:before="20" w:after="20"/>
              <w:rPr>
                <w:ins w:id="8" w:author="AKYAYLI, Chloe" w:date="2025-09-19T13:06:00Z" w16du:dateUtc="2025-09-19T03:06:00Z"/>
                <w:b/>
                <w:bCs/>
              </w:rPr>
            </w:pPr>
            <w:ins w:id="9" w:author="AKYAYLI, Chloe" w:date="2025-09-19T13:07:00Z" w16du:dateUtc="2025-09-19T03:07:00Z">
              <w:r>
                <w:rPr>
                  <w:b/>
                  <w:bCs/>
                </w:rPr>
                <w:t>Online Form</w:t>
              </w:r>
            </w:ins>
          </w:p>
        </w:tc>
        <w:tc>
          <w:tcPr>
            <w:tcW w:w="5528" w:type="dxa"/>
            <w:vAlign w:val="center"/>
          </w:tcPr>
          <w:p w14:paraId="6582932E" w14:textId="3C14D0C4" w:rsidR="00F420E6" w:rsidRPr="00726D70" w:rsidDel="00F420E6" w:rsidRDefault="00F420E6" w:rsidP="005B2BDE">
            <w:pPr>
              <w:spacing w:before="20" w:after="20"/>
              <w:rPr>
                <w:ins w:id="10" w:author="AKYAYLI, Chloe" w:date="2025-09-19T13:06:00Z" w16du:dateUtc="2025-09-19T03:06:00Z"/>
              </w:rPr>
            </w:pPr>
            <w:ins w:id="11" w:author="AKYAYLI, Chloe" w:date="2025-09-19T13:07:00Z" w16du:dateUtc="2025-09-19T03:07:00Z">
              <w:r>
                <w:fldChar w:fldCharType="begin"/>
              </w:r>
              <w:r>
                <w:instrText>HYPERLINK "</w:instrText>
              </w:r>
              <w:r w:rsidRPr="00F420E6">
                <w:instrText>https://www.austin.org.au/feedback/</w:instrText>
              </w:r>
              <w:r>
                <w:instrText>"</w:instrText>
              </w:r>
              <w:r>
                <w:fldChar w:fldCharType="separate"/>
              </w:r>
              <w:r w:rsidRPr="007C703A">
                <w:rPr>
                  <w:rStyle w:val="Hyperlink"/>
                </w:rPr>
                <w:t>https://www.austin.org.au/feedback/</w:t>
              </w:r>
              <w:r>
                <w:fldChar w:fldCharType="end"/>
              </w:r>
              <w:r>
                <w:t xml:space="preserve"> </w:t>
              </w:r>
            </w:ins>
          </w:p>
        </w:tc>
      </w:tr>
    </w:tbl>
    <w:p w14:paraId="54E797D0" w14:textId="77777777" w:rsidR="00BE25C9" w:rsidRPr="003A74BE" w:rsidRDefault="00BE25C9" w:rsidP="003A74BE"/>
    <w:p w14:paraId="5BF6B018" w14:textId="77777777" w:rsidR="5DF3316B" w:rsidRPr="003A74BE" w:rsidRDefault="5DF3316B" w:rsidP="00726D70">
      <w:pPr>
        <w:pStyle w:val="FormHeading1"/>
        <w:rPr>
          <w:rFonts w:eastAsia="Aptos"/>
          <w:color w:val="000000" w:themeColor="text1"/>
          <w:sz w:val="24"/>
          <w:szCs w:val="24"/>
        </w:rPr>
      </w:pPr>
      <w:r w:rsidRPr="00726D70">
        <w:t>Where can I find more information?</w:t>
      </w:r>
    </w:p>
    <w:p w14:paraId="0DC01444" w14:textId="0C10B37F" w:rsidR="003F744B" w:rsidRDefault="259DEB0C" w:rsidP="003A74BE">
      <w:pPr>
        <w:pStyle w:val="InsertBodyText"/>
      </w:pPr>
      <w:r w:rsidRPr="003A74BE">
        <w:t>Thank you for taking the time to read this information about our project. You can contact a member of the project team at any time to ask questions.</w:t>
      </w:r>
    </w:p>
    <w:p w14:paraId="1CD633A5" w14:textId="078C8ED0" w:rsidR="003F744B" w:rsidRDefault="003F744B" w:rsidP="003F744B">
      <w:pPr>
        <w:pStyle w:val="OptionalSubheading"/>
      </w:pPr>
      <w:r>
        <w:t>Research Team</w:t>
      </w:r>
    </w:p>
    <w:p w14:paraId="60880A98" w14:textId="77777777" w:rsidR="003F744B" w:rsidRDefault="003F744B" w:rsidP="003F744B"/>
    <w:tbl>
      <w:tblPr>
        <w:tblStyle w:val="TableGrid"/>
        <w:tblW w:w="0" w:type="auto"/>
        <w:tblLook w:val="04A0" w:firstRow="1" w:lastRow="0" w:firstColumn="1" w:lastColumn="0" w:noHBand="0" w:noVBand="1"/>
      </w:tblPr>
      <w:tblGrid>
        <w:gridCol w:w="1838"/>
        <w:gridCol w:w="5528"/>
      </w:tblGrid>
      <w:tr w:rsidR="00900AA5" w14:paraId="48521F0E" w14:textId="77777777" w:rsidTr="003A74BE">
        <w:tc>
          <w:tcPr>
            <w:tcW w:w="1838" w:type="dxa"/>
            <w:shd w:val="clear" w:color="auto" w:fill="F4F2FA"/>
            <w:vAlign w:val="center"/>
          </w:tcPr>
          <w:p w14:paraId="2D8EDB0E" w14:textId="3923671D" w:rsidR="00900AA5" w:rsidRPr="003A74BE" w:rsidRDefault="00900AA5" w:rsidP="003A74BE">
            <w:pPr>
              <w:spacing w:before="20" w:after="20"/>
              <w:rPr>
                <w:b/>
                <w:bCs/>
              </w:rPr>
            </w:pPr>
            <w:r w:rsidRPr="003A74BE">
              <w:rPr>
                <w:b/>
                <w:bCs/>
              </w:rPr>
              <w:t>Name</w:t>
            </w:r>
          </w:p>
        </w:tc>
        <w:tc>
          <w:tcPr>
            <w:tcW w:w="5528" w:type="dxa"/>
            <w:vAlign w:val="center"/>
          </w:tcPr>
          <w:p w14:paraId="5C767ACE" w14:textId="7421D5DA" w:rsidR="00900AA5" w:rsidRDefault="00900AA5" w:rsidP="003A74BE">
            <w:pPr>
              <w:spacing w:before="20" w:after="20"/>
            </w:pPr>
            <w:r w:rsidRPr="00726D70">
              <w:t>&lt;</w:t>
            </w:r>
            <w:r w:rsidRPr="005B2BDE">
              <w:rPr>
                <w:rStyle w:val="InstructionaltextChar"/>
              </w:rPr>
              <w:t>Name</w:t>
            </w:r>
            <w:r w:rsidRPr="00726D70">
              <w:t>&gt;</w:t>
            </w:r>
          </w:p>
        </w:tc>
      </w:tr>
      <w:tr w:rsidR="00900AA5" w14:paraId="41CAD022" w14:textId="77777777" w:rsidTr="003A74BE">
        <w:tc>
          <w:tcPr>
            <w:tcW w:w="1838" w:type="dxa"/>
            <w:shd w:val="clear" w:color="auto" w:fill="F4F2FA"/>
            <w:vAlign w:val="center"/>
          </w:tcPr>
          <w:p w14:paraId="117E3D59" w14:textId="35297D1C" w:rsidR="00900AA5" w:rsidRPr="003A74BE" w:rsidRDefault="00900AA5" w:rsidP="003A74BE">
            <w:pPr>
              <w:spacing w:before="20" w:after="20"/>
              <w:rPr>
                <w:b/>
                <w:bCs/>
              </w:rPr>
            </w:pPr>
            <w:r w:rsidRPr="003A74BE">
              <w:rPr>
                <w:b/>
                <w:bCs/>
              </w:rPr>
              <w:t>Role</w:t>
            </w:r>
          </w:p>
        </w:tc>
        <w:tc>
          <w:tcPr>
            <w:tcW w:w="5528" w:type="dxa"/>
            <w:vAlign w:val="center"/>
          </w:tcPr>
          <w:p w14:paraId="330429F8" w14:textId="11C40231" w:rsidR="00900AA5" w:rsidRDefault="00900AA5" w:rsidP="003A74BE">
            <w:pPr>
              <w:spacing w:before="20" w:after="20"/>
            </w:pPr>
            <w:r w:rsidRPr="00726D70">
              <w:t>&lt;</w:t>
            </w:r>
            <w:r>
              <w:rPr>
                <w:rStyle w:val="InstructionaltextChar"/>
              </w:rPr>
              <w:t>Role</w:t>
            </w:r>
            <w:r w:rsidRPr="00726D70">
              <w:t>&gt;</w:t>
            </w:r>
          </w:p>
        </w:tc>
      </w:tr>
      <w:tr w:rsidR="00900AA5" w14:paraId="126FCD28" w14:textId="77777777" w:rsidTr="003A74BE">
        <w:tc>
          <w:tcPr>
            <w:tcW w:w="1838" w:type="dxa"/>
            <w:shd w:val="clear" w:color="auto" w:fill="F4F2FA"/>
            <w:vAlign w:val="center"/>
          </w:tcPr>
          <w:p w14:paraId="1C9F754E" w14:textId="1529269D" w:rsidR="00900AA5" w:rsidRPr="003A74BE" w:rsidRDefault="00900AA5" w:rsidP="003A74BE">
            <w:pPr>
              <w:spacing w:before="20" w:after="20"/>
              <w:rPr>
                <w:b/>
                <w:bCs/>
              </w:rPr>
            </w:pPr>
            <w:r w:rsidRPr="003A74BE">
              <w:rPr>
                <w:b/>
                <w:bCs/>
              </w:rPr>
              <w:t>Phone</w:t>
            </w:r>
          </w:p>
        </w:tc>
        <w:tc>
          <w:tcPr>
            <w:tcW w:w="5528" w:type="dxa"/>
            <w:vAlign w:val="center"/>
          </w:tcPr>
          <w:p w14:paraId="2C63F9B8" w14:textId="4CD6D14C" w:rsidR="00900AA5" w:rsidRDefault="00900AA5" w:rsidP="003A74BE">
            <w:pPr>
              <w:spacing w:before="20" w:after="20"/>
            </w:pPr>
            <w:r w:rsidRPr="00726D70">
              <w:t>&lt;</w:t>
            </w:r>
            <w:r>
              <w:rPr>
                <w:rStyle w:val="InstructionaltextChar"/>
              </w:rPr>
              <w:t>Phone</w:t>
            </w:r>
            <w:r w:rsidRPr="00726D70">
              <w:t>&gt;</w:t>
            </w:r>
          </w:p>
        </w:tc>
      </w:tr>
      <w:tr w:rsidR="00900AA5" w14:paraId="4A3C8476" w14:textId="77777777" w:rsidTr="003A74BE">
        <w:tc>
          <w:tcPr>
            <w:tcW w:w="1838" w:type="dxa"/>
            <w:shd w:val="clear" w:color="auto" w:fill="F4F2FA"/>
            <w:vAlign w:val="center"/>
          </w:tcPr>
          <w:p w14:paraId="661E2BAE" w14:textId="5850AB34" w:rsidR="00900AA5" w:rsidRPr="003A74BE" w:rsidRDefault="00900AA5" w:rsidP="003A74BE">
            <w:pPr>
              <w:spacing w:before="20" w:after="20"/>
              <w:rPr>
                <w:b/>
                <w:bCs/>
              </w:rPr>
            </w:pPr>
            <w:r w:rsidRPr="003A74BE">
              <w:rPr>
                <w:b/>
                <w:bCs/>
              </w:rPr>
              <w:t>Email</w:t>
            </w:r>
          </w:p>
        </w:tc>
        <w:tc>
          <w:tcPr>
            <w:tcW w:w="5528" w:type="dxa"/>
            <w:vAlign w:val="center"/>
          </w:tcPr>
          <w:p w14:paraId="2E7E9C3C" w14:textId="7F4E236F" w:rsidR="00900AA5" w:rsidRDefault="00900AA5" w:rsidP="003A74BE">
            <w:pPr>
              <w:spacing w:before="20" w:after="20"/>
            </w:pPr>
            <w:r w:rsidRPr="00726D70">
              <w:t>&lt;</w:t>
            </w:r>
            <w:r>
              <w:rPr>
                <w:rStyle w:val="InstructionaltextChar"/>
              </w:rPr>
              <w:t>Email</w:t>
            </w:r>
            <w:r w:rsidRPr="00726D70">
              <w:t>&gt;</w:t>
            </w:r>
          </w:p>
        </w:tc>
      </w:tr>
    </w:tbl>
    <w:p w14:paraId="239DA1A5" w14:textId="77777777" w:rsidR="003F744B" w:rsidRDefault="003F744B" w:rsidP="003F744B"/>
    <w:p w14:paraId="714F058A" w14:textId="09368333" w:rsidR="003F744B" w:rsidRDefault="003F744B" w:rsidP="003F744B">
      <w:pPr>
        <w:pStyle w:val="OptionalSubheading"/>
      </w:pPr>
      <w:r>
        <w:t>Reviewing Human Research Ethics Committee (HREC)</w:t>
      </w:r>
    </w:p>
    <w:p w14:paraId="7F946DB9" w14:textId="77777777" w:rsidR="003F744B" w:rsidRDefault="003F744B" w:rsidP="003F744B"/>
    <w:tbl>
      <w:tblPr>
        <w:tblStyle w:val="TableGrid"/>
        <w:tblW w:w="0" w:type="auto"/>
        <w:tblLook w:val="04A0" w:firstRow="1" w:lastRow="0" w:firstColumn="1" w:lastColumn="0" w:noHBand="0" w:noVBand="1"/>
      </w:tblPr>
      <w:tblGrid>
        <w:gridCol w:w="1838"/>
        <w:gridCol w:w="5528"/>
      </w:tblGrid>
      <w:tr w:rsidR="00900AA5" w14:paraId="6EFEC4DD" w14:textId="77777777" w:rsidTr="005B2BDE">
        <w:tc>
          <w:tcPr>
            <w:tcW w:w="1838" w:type="dxa"/>
            <w:shd w:val="clear" w:color="auto" w:fill="F4F2FA"/>
            <w:vAlign w:val="center"/>
          </w:tcPr>
          <w:p w14:paraId="15349AE9" w14:textId="77777777" w:rsidR="00900AA5" w:rsidRPr="005B2BDE" w:rsidRDefault="00900AA5" w:rsidP="005B2BDE">
            <w:pPr>
              <w:spacing w:before="20" w:after="20"/>
              <w:rPr>
                <w:b/>
                <w:bCs/>
              </w:rPr>
            </w:pPr>
            <w:r w:rsidRPr="005B2BDE">
              <w:rPr>
                <w:b/>
                <w:bCs/>
              </w:rPr>
              <w:t>Name</w:t>
            </w:r>
          </w:p>
        </w:tc>
        <w:tc>
          <w:tcPr>
            <w:tcW w:w="5528" w:type="dxa"/>
            <w:vAlign w:val="center"/>
          </w:tcPr>
          <w:p w14:paraId="1E279152" w14:textId="0DBEC076" w:rsidR="00900AA5" w:rsidRDefault="00900AA5" w:rsidP="005B2BDE">
            <w:pPr>
              <w:spacing w:before="20" w:after="20"/>
            </w:pPr>
            <w:del w:id="12" w:author="AKYAYLI, Chloe" w:date="2025-09-19T13:07:00Z" w16du:dateUtc="2025-09-19T03:07:00Z">
              <w:r w:rsidRPr="00726D70" w:rsidDel="00F420E6">
                <w:delText>&lt;</w:delText>
              </w:r>
              <w:r w:rsidRPr="005B2BDE" w:rsidDel="00F420E6">
                <w:rPr>
                  <w:rStyle w:val="InstructionaltextChar"/>
                </w:rPr>
                <w:delText>Name</w:delText>
              </w:r>
              <w:r w:rsidRPr="00726D70" w:rsidDel="00F420E6">
                <w:delText>&gt;</w:delText>
              </w:r>
            </w:del>
            <w:ins w:id="13" w:author="AKYAYLI, Chloe" w:date="2025-09-19T13:07:00Z" w16du:dateUtc="2025-09-19T03:07:00Z">
              <w:r w:rsidR="00F420E6">
                <w:t>Austin Health Human Research Ethics Committee</w:t>
              </w:r>
            </w:ins>
          </w:p>
        </w:tc>
      </w:tr>
      <w:tr w:rsidR="00900AA5" w14:paraId="46C43716" w14:textId="77777777" w:rsidTr="005B2BDE">
        <w:tc>
          <w:tcPr>
            <w:tcW w:w="1838" w:type="dxa"/>
            <w:shd w:val="clear" w:color="auto" w:fill="F4F2FA"/>
            <w:vAlign w:val="center"/>
          </w:tcPr>
          <w:p w14:paraId="1E8FBE1A" w14:textId="77777777" w:rsidR="00900AA5" w:rsidRPr="005B2BDE" w:rsidRDefault="00900AA5" w:rsidP="005B2BDE">
            <w:pPr>
              <w:spacing w:before="20" w:after="20"/>
              <w:rPr>
                <w:b/>
                <w:bCs/>
              </w:rPr>
            </w:pPr>
            <w:r w:rsidRPr="005B2BDE">
              <w:rPr>
                <w:b/>
                <w:bCs/>
              </w:rPr>
              <w:t>Phone</w:t>
            </w:r>
          </w:p>
        </w:tc>
        <w:tc>
          <w:tcPr>
            <w:tcW w:w="5528" w:type="dxa"/>
            <w:vAlign w:val="center"/>
          </w:tcPr>
          <w:p w14:paraId="0B7C9DF3" w14:textId="5D70FB79" w:rsidR="00900AA5" w:rsidRDefault="00900AA5" w:rsidP="005B2BDE">
            <w:pPr>
              <w:spacing w:before="20" w:after="20"/>
            </w:pPr>
            <w:del w:id="14" w:author="AKYAYLI, Chloe" w:date="2025-09-19T13:07:00Z" w16du:dateUtc="2025-09-19T03:07:00Z">
              <w:r w:rsidRPr="00726D70" w:rsidDel="00F420E6">
                <w:delText>&lt;</w:delText>
              </w:r>
              <w:r w:rsidDel="00F420E6">
                <w:rPr>
                  <w:rStyle w:val="InstructionaltextChar"/>
                </w:rPr>
                <w:delText>Phone</w:delText>
              </w:r>
              <w:r w:rsidRPr="00726D70" w:rsidDel="00F420E6">
                <w:delText>&gt;</w:delText>
              </w:r>
            </w:del>
            <w:ins w:id="15" w:author="AKYAYLI, Chloe" w:date="2025-09-19T13:07:00Z" w16du:dateUtc="2025-09-19T03:07:00Z">
              <w:r w:rsidR="00F420E6">
                <w:t>+61 (3) 9496 4090</w:t>
              </w:r>
            </w:ins>
          </w:p>
        </w:tc>
      </w:tr>
      <w:tr w:rsidR="00900AA5" w14:paraId="425811A6" w14:textId="77777777" w:rsidTr="005B2BDE">
        <w:tc>
          <w:tcPr>
            <w:tcW w:w="1838" w:type="dxa"/>
            <w:shd w:val="clear" w:color="auto" w:fill="F4F2FA"/>
            <w:vAlign w:val="center"/>
          </w:tcPr>
          <w:p w14:paraId="70822F97" w14:textId="77777777" w:rsidR="00900AA5" w:rsidRPr="005B2BDE" w:rsidRDefault="00900AA5" w:rsidP="005B2BDE">
            <w:pPr>
              <w:spacing w:before="20" w:after="20"/>
              <w:rPr>
                <w:b/>
                <w:bCs/>
              </w:rPr>
            </w:pPr>
            <w:r w:rsidRPr="005B2BDE">
              <w:rPr>
                <w:b/>
                <w:bCs/>
              </w:rPr>
              <w:t>Email</w:t>
            </w:r>
          </w:p>
        </w:tc>
        <w:tc>
          <w:tcPr>
            <w:tcW w:w="5528" w:type="dxa"/>
            <w:vAlign w:val="center"/>
          </w:tcPr>
          <w:p w14:paraId="4D68A393" w14:textId="2264645E" w:rsidR="00900AA5" w:rsidRDefault="00900AA5" w:rsidP="005B2BDE">
            <w:pPr>
              <w:spacing w:before="20" w:after="20"/>
            </w:pPr>
            <w:del w:id="16" w:author="AKYAYLI, Chloe" w:date="2025-09-19T13:08:00Z" w16du:dateUtc="2025-09-19T03:08:00Z">
              <w:r w:rsidRPr="00726D70" w:rsidDel="00F420E6">
                <w:delText>&lt;</w:delText>
              </w:r>
              <w:r w:rsidDel="00F420E6">
                <w:rPr>
                  <w:rStyle w:val="InstructionaltextChar"/>
                </w:rPr>
                <w:delText>Email</w:delText>
              </w:r>
              <w:r w:rsidRPr="00726D70" w:rsidDel="00F420E6">
                <w:delText>&gt;</w:delText>
              </w:r>
            </w:del>
            <w:ins w:id="17" w:author="AKYAYLI, Chloe" w:date="2025-09-19T13:08:00Z" w16du:dateUtc="2025-09-19T03:08:00Z">
              <w:r w:rsidR="00F420E6">
                <w:t>research@austin.org.au</w:t>
              </w:r>
            </w:ins>
          </w:p>
        </w:tc>
      </w:tr>
    </w:tbl>
    <w:p w14:paraId="1FCD4B07" w14:textId="77777777" w:rsidR="003F744B" w:rsidRPr="005B2BDE" w:rsidRDefault="003F744B" w:rsidP="003F744B"/>
    <w:p w14:paraId="78E98C5D" w14:textId="59D0DEF0" w:rsidR="00900AA5" w:rsidDel="00F420E6" w:rsidRDefault="00900AA5" w:rsidP="003F744B">
      <w:pPr>
        <w:rPr>
          <w:del w:id="18" w:author="AKYAYLI, Chloe" w:date="2025-09-19T13:08:00Z" w16du:dateUtc="2025-09-19T03:08:00Z"/>
          <w:rStyle w:val="OptionalSubheadingChar"/>
        </w:rPr>
      </w:pPr>
    </w:p>
    <w:p w14:paraId="21C40564" w14:textId="577968BF" w:rsidR="003F744B" w:rsidDel="00F420E6" w:rsidRDefault="003F744B" w:rsidP="003F744B">
      <w:pPr>
        <w:rPr>
          <w:del w:id="19" w:author="AKYAYLI, Chloe" w:date="2025-09-19T13:08:00Z" w16du:dateUtc="2025-09-19T03:08:00Z"/>
        </w:rPr>
      </w:pPr>
      <w:del w:id="20" w:author="AKYAYLI, Chloe" w:date="2025-09-19T13:08:00Z" w16du:dateUtc="2025-09-19T03:08:00Z">
        <w:r w:rsidRPr="005B2BDE" w:rsidDel="00F420E6">
          <w:rPr>
            <w:rStyle w:val="OptionalSubheadingChar"/>
          </w:rPr>
          <w:delText>Local Research Governance Office</w:delText>
        </w:r>
        <w:r w:rsidDel="00F420E6">
          <w:delText xml:space="preserve"> </w:delText>
        </w:r>
        <w:r w:rsidRPr="005B2BDE" w:rsidDel="00F420E6">
          <w:rPr>
            <w:rStyle w:val="OptionsforUsertoSelectChar"/>
          </w:rPr>
          <w:delText>[Optional]</w:delText>
        </w:r>
      </w:del>
    </w:p>
    <w:p w14:paraId="780F897E" w14:textId="67B43FF4" w:rsidR="003F744B" w:rsidDel="00F420E6" w:rsidRDefault="003F744B" w:rsidP="003F744B">
      <w:pPr>
        <w:rPr>
          <w:del w:id="21" w:author="AKYAYLI, Chloe" w:date="2025-09-19T13:08:00Z" w16du:dateUtc="2025-09-19T03:08:00Z"/>
        </w:rPr>
      </w:pPr>
    </w:p>
    <w:tbl>
      <w:tblPr>
        <w:tblStyle w:val="TableGrid"/>
        <w:tblW w:w="0" w:type="auto"/>
        <w:tblLook w:val="04A0" w:firstRow="1" w:lastRow="0" w:firstColumn="1" w:lastColumn="0" w:noHBand="0" w:noVBand="1"/>
      </w:tblPr>
      <w:tblGrid>
        <w:gridCol w:w="1838"/>
        <w:gridCol w:w="5528"/>
      </w:tblGrid>
      <w:tr w:rsidR="00F420E6" w:rsidDel="00F420E6" w14:paraId="6CE04EFA" w14:textId="77777777" w:rsidTr="005B2BDE">
        <w:trPr>
          <w:del w:id="22" w:author="AKYAYLI, Chloe" w:date="2025-09-19T13:08:00Z" w16du:dateUtc="2025-09-19T03:08:00Z"/>
        </w:trPr>
        <w:tc>
          <w:tcPr>
            <w:tcW w:w="1838" w:type="dxa"/>
            <w:shd w:val="clear" w:color="auto" w:fill="F4F2FA"/>
            <w:vAlign w:val="center"/>
          </w:tcPr>
          <w:p w14:paraId="3FEAD1F2" w14:textId="52447471" w:rsidR="00900AA5" w:rsidRPr="005B2BDE" w:rsidDel="00F420E6" w:rsidRDefault="00900AA5" w:rsidP="005B2BDE">
            <w:pPr>
              <w:spacing w:before="20" w:after="20"/>
              <w:rPr>
                <w:del w:id="23" w:author="AKYAYLI, Chloe" w:date="2025-09-19T13:08:00Z" w16du:dateUtc="2025-09-19T03:08:00Z"/>
                <w:b/>
                <w:bCs/>
              </w:rPr>
            </w:pPr>
            <w:del w:id="24" w:author="AKYAYLI, Chloe" w:date="2025-09-19T13:08:00Z" w16du:dateUtc="2025-09-19T03:08:00Z">
              <w:r w:rsidRPr="005B2BDE" w:rsidDel="00F420E6">
                <w:rPr>
                  <w:b/>
                  <w:bCs/>
                </w:rPr>
                <w:delText>Name</w:delText>
              </w:r>
            </w:del>
          </w:p>
        </w:tc>
        <w:tc>
          <w:tcPr>
            <w:tcW w:w="5528" w:type="dxa"/>
            <w:vAlign w:val="center"/>
          </w:tcPr>
          <w:p w14:paraId="2E8508E2" w14:textId="7CDFF251" w:rsidR="00900AA5" w:rsidDel="00F420E6" w:rsidRDefault="00900AA5" w:rsidP="005B2BDE">
            <w:pPr>
              <w:spacing w:before="20" w:after="20"/>
              <w:rPr>
                <w:del w:id="25" w:author="AKYAYLI, Chloe" w:date="2025-09-19T13:08:00Z" w16du:dateUtc="2025-09-19T03:08:00Z"/>
              </w:rPr>
            </w:pPr>
            <w:del w:id="26" w:author="AKYAYLI, Chloe" w:date="2025-09-19T13:08:00Z" w16du:dateUtc="2025-09-19T03:08:00Z">
              <w:r w:rsidRPr="00726D70" w:rsidDel="00F420E6">
                <w:delText>&lt;</w:delText>
              </w:r>
              <w:r w:rsidRPr="005B2BDE" w:rsidDel="00F420E6">
                <w:rPr>
                  <w:rStyle w:val="InstructionaltextChar"/>
                </w:rPr>
                <w:delText>Name</w:delText>
              </w:r>
              <w:r w:rsidRPr="00726D70" w:rsidDel="00F420E6">
                <w:delText>&gt;</w:delText>
              </w:r>
            </w:del>
          </w:p>
        </w:tc>
      </w:tr>
      <w:tr w:rsidR="00F420E6" w:rsidDel="00F420E6" w14:paraId="373694B1" w14:textId="77777777" w:rsidTr="005B2BDE">
        <w:trPr>
          <w:del w:id="27" w:author="AKYAYLI, Chloe" w:date="2025-09-19T13:08:00Z" w16du:dateUtc="2025-09-19T03:08:00Z"/>
        </w:trPr>
        <w:tc>
          <w:tcPr>
            <w:tcW w:w="1838" w:type="dxa"/>
            <w:shd w:val="clear" w:color="auto" w:fill="F4F2FA"/>
            <w:vAlign w:val="center"/>
          </w:tcPr>
          <w:p w14:paraId="609E1D05" w14:textId="5EF142F7" w:rsidR="00900AA5" w:rsidRPr="005B2BDE" w:rsidDel="00F420E6" w:rsidRDefault="00900AA5" w:rsidP="005B2BDE">
            <w:pPr>
              <w:spacing w:before="20" w:after="20"/>
              <w:rPr>
                <w:del w:id="28" w:author="AKYAYLI, Chloe" w:date="2025-09-19T13:08:00Z" w16du:dateUtc="2025-09-19T03:08:00Z"/>
                <w:b/>
                <w:bCs/>
              </w:rPr>
            </w:pPr>
            <w:del w:id="29" w:author="AKYAYLI, Chloe" w:date="2025-09-19T13:08:00Z" w16du:dateUtc="2025-09-19T03:08:00Z">
              <w:r w:rsidRPr="005B2BDE" w:rsidDel="00F420E6">
                <w:rPr>
                  <w:b/>
                  <w:bCs/>
                </w:rPr>
                <w:delText>Phone</w:delText>
              </w:r>
            </w:del>
          </w:p>
        </w:tc>
        <w:tc>
          <w:tcPr>
            <w:tcW w:w="5528" w:type="dxa"/>
            <w:vAlign w:val="center"/>
          </w:tcPr>
          <w:p w14:paraId="2CCC213C" w14:textId="4CF172F7" w:rsidR="00900AA5" w:rsidDel="00F420E6" w:rsidRDefault="00900AA5" w:rsidP="005B2BDE">
            <w:pPr>
              <w:spacing w:before="20" w:after="20"/>
              <w:rPr>
                <w:del w:id="30" w:author="AKYAYLI, Chloe" w:date="2025-09-19T13:08:00Z" w16du:dateUtc="2025-09-19T03:08:00Z"/>
              </w:rPr>
            </w:pPr>
            <w:del w:id="31" w:author="AKYAYLI, Chloe" w:date="2025-09-19T13:08:00Z" w16du:dateUtc="2025-09-19T03:08:00Z">
              <w:r w:rsidRPr="00726D70" w:rsidDel="00F420E6">
                <w:delText>&lt;</w:delText>
              </w:r>
              <w:r w:rsidDel="00F420E6">
                <w:rPr>
                  <w:rStyle w:val="InstructionaltextChar"/>
                </w:rPr>
                <w:delText>Phone</w:delText>
              </w:r>
              <w:r w:rsidRPr="00726D70" w:rsidDel="00F420E6">
                <w:delText>&gt;</w:delText>
              </w:r>
            </w:del>
          </w:p>
        </w:tc>
      </w:tr>
      <w:tr w:rsidR="00F420E6" w:rsidDel="00F420E6" w14:paraId="5F9F0331" w14:textId="77777777" w:rsidTr="005B2BDE">
        <w:trPr>
          <w:del w:id="32" w:author="AKYAYLI, Chloe" w:date="2025-09-19T13:08:00Z" w16du:dateUtc="2025-09-19T03:08:00Z"/>
        </w:trPr>
        <w:tc>
          <w:tcPr>
            <w:tcW w:w="1838" w:type="dxa"/>
            <w:shd w:val="clear" w:color="auto" w:fill="F4F2FA"/>
            <w:vAlign w:val="center"/>
          </w:tcPr>
          <w:p w14:paraId="2BCFEEDC" w14:textId="50507398" w:rsidR="00900AA5" w:rsidRPr="005B2BDE" w:rsidDel="00F420E6" w:rsidRDefault="00900AA5" w:rsidP="005B2BDE">
            <w:pPr>
              <w:spacing w:before="20" w:after="20"/>
              <w:rPr>
                <w:del w:id="33" w:author="AKYAYLI, Chloe" w:date="2025-09-19T13:08:00Z" w16du:dateUtc="2025-09-19T03:08:00Z"/>
                <w:b/>
                <w:bCs/>
              </w:rPr>
            </w:pPr>
            <w:del w:id="34" w:author="AKYAYLI, Chloe" w:date="2025-09-19T13:08:00Z" w16du:dateUtc="2025-09-19T03:08:00Z">
              <w:r w:rsidRPr="005B2BDE" w:rsidDel="00F420E6">
                <w:rPr>
                  <w:b/>
                  <w:bCs/>
                </w:rPr>
                <w:delText>Email</w:delText>
              </w:r>
            </w:del>
          </w:p>
        </w:tc>
        <w:tc>
          <w:tcPr>
            <w:tcW w:w="5528" w:type="dxa"/>
            <w:vAlign w:val="center"/>
          </w:tcPr>
          <w:p w14:paraId="630B3507" w14:textId="455F1030" w:rsidR="00900AA5" w:rsidDel="00F420E6" w:rsidRDefault="00900AA5" w:rsidP="005B2BDE">
            <w:pPr>
              <w:spacing w:before="20" w:after="20"/>
              <w:rPr>
                <w:del w:id="35" w:author="AKYAYLI, Chloe" w:date="2025-09-19T13:08:00Z" w16du:dateUtc="2025-09-19T03:08:00Z"/>
              </w:rPr>
            </w:pPr>
            <w:del w:id="36" w:author="AKYAYLI, Chloe" w:date="2025-09-19T13:08:00Z" w16du:dateUtc="2025-09-19T03:08:00Z">
              <w:r w:rsidRPr="00726D70" w:rsidDel="00F420E6">
                <w:delText>&lt;</w:delText>
              </w:r>
              <w:r w:rsidDel="00F420E6">
                <w:rPr>
                  <w:rStyle w:val="InstructionaltextChar"/>
                </w:rPr>
                <w:delText>Email</w:delText>
              </w:r>
              <w:r w:rsidRPr="00726D70" w:rsidDel="00F420E6">
                <w:delText>&gt;</w:delText>
              </w:r>
            </w:del>
          </w:p>
        </w:tc>
      </w:tr>
    </w:tbl>
    <w:p w14:paraId="3FA7A4B7" w14:textId="77777777" w:rsidR="259DEB0C" w:rsidRPr="003A74BE" w:rsidRDefault="259DEB0C" w:rsidP="003A74BE"/>
    <w:p w14:paraId="1D66CA10" w14:textId="77777777" w:rsidR="259DEB0C" w:rsidRPr="003A74BE" w:rsidRDefault="259DEB0C" w:rsidP="003A74BE">
      <w:pPr>
        <w:pStyle w:val="InsertBodyText"/>
      </w:pPr>
      <w:r w:rsidRPr="003A74BE">
        <w:t xml:space="preserve">You can find out more information about the project by </w:t>
      </w:r>
      <w:r w:rsidRPr="00BE25C9">
        <w:t>&lt;</w:t>
      </w:r>
      <w:r w:rsidRPr="003A74BE">
        <w:rPr>
          <w:rStyle w:val="InstructionaltextChar"/>
        </w:rPr>
        <w:t>visiting our website/scanning the QR code below/asking us</w:t>
      </w:r>
      <w:r w:rsidRPr="00BE25C9">
        <w:t xml:space="preserve">&gt; </w:t>
      </w:r>
      <w:r w:rsidRPr="003A74BE">
        <w:t>for:</w:t>
      </w:r>
    </w:p>
    <w:p w14:paraId="0B628987" w14:textId="77777777" w:rsidR="259DEB0C" w:rsidRPr="003A74BE" w:rsidRDefault="259DEB0C" w:rsidP="003A74BE">
      <w:pPr>
        <w:pStyle w:val="GuidanceText"/>
        <w:numPr>
          <w:ilvl w:val="0"/>
          <w:numId w:val="18"/>
        </w:numPr>
        <w:rPr>
          <w:rFonts w:eastAsia="Aptos"/>
        </w:rPr>
      </w:pPr>
      <w:r w:rsidRPr="00726D70">
        <w:t>[List supplementary information here, using links if electronic]</w:t>
      </w:r>
    </w:p>
    <w:p w14:paraId="5E42BEFB" w14:textId="77777777" w:rsidR="259DEB0C" w:rsidRPr="003A74BE" w:rsidRDefault="259DEB0C" w:rsidP="003A74BE">
      <w:pPr>
        <w:pStyle w:val="GuidanceText"/>
        <w:rPr>
          <w:rFonts w:eastAsia="Aptos"/>
        </w:rPr>
      </w:pPr>
      <w:r w:rsidRPr="00726D70">
        <w:t>[See User Guide for more guidance on providing supplementary information.]</w:t>
      </w:r>
    </w:p>
    <w:p w14:paraId="4A3EBDD0" w14:textId="0FE6B460" w:rsidR="00900AA5" w:rsidRDefault="4BA4A384">
      <w:pPr>
        <w:spacing w:after="160" w:line="278" w:lineRule="auto"/>
      </w:pPr>
      <w:r w:rsidRPr="003A74BE">
        <w:t xml:space="preserve">                      </w:t>
      </w:r>
      <w:r w:rsidR="00900AA5">
        <w:br w:type="page"/>
      </w:r>
    </w:p>
    <w:p w14:paraId="63A4874B" w14:textId="16534851" w:rsidR="00BE25C9" w:rsidRPr="00900AA5" w:rsidRDefault="42CA33C3" w:rsidP="00900AA5">
      <w:pPr>
        <w:pStyle w:val="FormTitle"/>
      </w:pPr>
      <w:r w:rsidRPr="00726D70">
        <w:lastRenderedPageBreak/>
        <w:t xml:space="preserve">Signature </w:t>
      </w:r>
      <w:r w:rsidR="00BE25C9">
        <w:t>P</w:t>
      </w:r>
      <w:r w:rsidRPr="00726D70">
        <w:t>age</w:t>
      </w:r>
    </w:p>
    <w:p w14:paraId="1FA23970" w14:textId="77777777" w:rsidR="00BE25C9" w:rsidRPr="003A74BE" w:rsidRDefault="00BE25C9" w:rsidP="003A74BE">
      <w:pPr>
        <w:pStyle w:val="FormTitle"/>
        <w:spacing w:after="0"/>
        <w:rPr>
          <w:sz w:val="24"/>
          <w:szCs w:val="24"/>
        </w:rPr>
      </w:pPr>
    </w:p>
    <w:tbl>
      <w:tblPr>
        <w:tblStyle w:val="TableGrid"/>
        <w:tblW w:w="9016" w:type="dxa"/>
        <w:tblLook w:val="04A0" w:firstRow="1" w:lastRow="0" w:firstColumn="1" w:lastColumn="0" w:noHBand="0" w:noVBand="1"/>
      </w:tblPr>
      <w:tblGrid>
        <w:gridCol w:w="3195"/>
        <w:gridCol w:w="5821"/>
      </w:tblGrid>
      <w:tr w:rsidR="00BE25C9" w:rsidRPr="00726D70" w14:paraId="392711DF" w14:textId="77777777" w:rsidTr="005B2BDE">
        <w:tc>
          <w:tcPr>
            <w:tcW w:w="3195" w:type="dxa"/>
          </w:tcPr>
          <w:p w14:paraId="7A01D3D6" w14:textId="77777777" w:rsidR="00BE25C9" w:rsidRPr="00BE25C9" w:rsidRDefault="00BE25C9" w:rsidP="005B2BDE">
            <w:pPr>
              <w:spacing w:before="60" w:after="60"/>
              <w:rPr>
                <w:b/>
                <w:bCs/>
              </w:rPr>
            </w:pPr>
            <w:r w:rsidRPr="00BE25C9">
              <w:rPr>
                <w:b/>
                <w:bCs/>
              </w:rPr>
              <w:t xml:space="preserve">Short </w:t>
            </w:r>
            <w:r w:rsidRPr="005B2BDE">
              <w:rPr>
                <w:b/>
                <w:bCs/>
              </w:rPr>
              <w:t>Title</w:t>
            </w:r>
          </w:p>
        </w:tc>
        <w:tc>
          <w:tcPr>
            <w:tcW w:w="5821" w:type="dxa"/>
          </w:tcPr>
          <w:p w14:paraId="3328A3F7" w14:textId="77777777" w:rsidR="00BE25C9" w:rsidRPr="00726D70" w:rsidRDefault="00BE25C9" w:rsidP="005B2BDE">
            <w:pPr>
              <w:spacing w:before="60" w:after="60"/>
              <w:rPr>
                <w:color w:val="E97132" w:themeColor="accent2"/>
              </w:rPr>
            </w:pPr>
            <w:r w:rsidRPr="005B2BDE">
              <w:t>&lt;</w:t>
            </w:r>
            <w:r w:rsidRPr="00726D70">
              <w:rPr>
                <w:color w:val="E05E26"/>
              </w:rPr>
              <w:t>Short name of project</w:t>
            </w:r>
            <w:r w:rsidRPr="005B2BDE">
              <w:t>&gt;</w:t>
            </w:r>
          </w:p>
        </w:tc>
      </w:tr>
      <w:tr w:rsidR="00BE25C9" w:rsidRPr="00726D70" w14:paraId="519D6B27" w14:textId="77777777" w:rsidTr="005B2BDE">
        <w:tc>
          <w:tcPr>
            <w:tcW w:w="3195" w:type="dxa"/>
          </w:tcPr>
          <w:p w14:paraId="2AE57B5E" w14:textId="77777777" w:rsidR="00BE25C9" w:rsidRPr="00BE25C9" w:rsidRDefault="00BE25C9" w:rsidP="005B2BDE">
            <w:pPr>
              <w:spacing w:before="60" w:after="60"/>
              <w:rPr>
                <w:b/>
                <w:bCs/>
              </w:rPr>
            </w:pPr>
            <w:r w:rsidRPr="00BE25C9">
              <w:rPr>
                <w:b/>
                <w:bCs/>
              </w:rPr>
              <w:t xml:space="preserve">Full </w:t>
            </w:r>
            <w:r w:rsidRPr="005B2BDE">
              <w:rPr>
                <w:b/>
                <w:bCs/>
              </w:rPr>
              <w:t>N</w:t>
            </w:r>
            <w:r w:rsidRPr="00BE25C9">
              <w:rPr>
                <w:b/>
                <w:bCs/>
              </w:rPr>
              <w:t xml:space="preserve">ame of </w:t>
            </w:r>
            <w:r w:rsidRPr="005B2BDE">
              <w:rPr>
                <w:b/>
                <w:bCs/>
              </w:rPr>
              <w:t>P</w:t>
            </w:r>
            <w:r w:rsidRPr="00BE25C9">
              <w:rPr>
                <w:b/>
                <w:bCs/>
              </w:rPr>
              <w:t>roject</w:t>
            </w:r>
          </w:p>
        </w:tc>
        <w:tc>
          <w:tcPr>
            <w:tcW w:w="5821" w:type="dxa"/>
          </w:tcPr>
          <w:p w14:paraId="40BA9971" w14:textId="77777777" w:rsidR="00BE25C9" w:rsidRPr="00726D70" w:rsidRDefault="00BE25C9" w:rsidP="005B2BDE">
            <w:pPr>
              <w:spacing w:before="60" w:after="60"/>
              <w:rPr>
                <w:color w:val="E97132" w:themeColor="accent2"/>
              </w:rPr>
            </w:pPr>
            <w:r w:rsidRPr="005B2BDE">
              <w:t>&lt;</w:t>
            </w:r>
            <w:r w:rsidRPr="00726D70">
              <w:rPr>
                <w:color w:val="E05E26"/>
              </w:rPr>
              <w:t>Full name of project</w:t>
            </w:r>
            <w:r w:rsidRPr="005B2BDE">
              <w:t>&gt;</w:t>
            </w:r>
          </w:p>
        </w:tc>
      </w:tr>
      <w:tr w:rsidR="00BE25C9" w:rsidRPr="00726D70" w14:paraId="3A49A4F2" w14:textId="77777777" w:rsidTr="005B2BDE">
        <w:tc>
          <w:tcPr>
            <w:tcW w:w="3195" w:type="dxa"/>
          </w:tcPr>
          <w:p w14:paraId="1F248E9D" w14:textId="77777777" w:rsidR="00BE25C9" w:rsidRPr="00BE25C9" w:rsidRDefault="00BE25C9" w:rsidP="005B2BDE">
            <w:pPr>
              <w:spacing w:before="60" w:after="60"/>
              <w:rPr>
                <w:b/>
                <w:bCs/>
              </w:rPr>
            </w:pPr>
            <w:r w:rsidRPr="00BE25C9">
              <w:rPr>
                <w:b/>
                <w:bCs/>
              </w:rPr>
              <w:t>Principal Investigator</w:t>
            </w:r>
          </w:p>
        </w:tc>
        <w:tc>
          <w:tcPr>
            <w:tcW w:w="5821" w:type="dxa"/>
          </w:tcPr>
          <w:p w14:paraId="587FCF89" w14:textId="77777777" w:rsidR="00BE25C9" w:rsidRPr="00726D70" w:rsidRDefault="00BE25C9" w:rsidP="005B2BDE">
            <w:pPr>
              <w:spacing w:before="60" w:after="60"/>
              <w:rPr>
                <w:color w:val="E97132" w:themeColor="accent2"/>
              </w:rPr>
            </w:pPr>
            <w:r w:rsidRPr="005B2BDE">
              <w:t>&lt;</w:t>
            </w:r>
            <w:r w:rsidRPr="00726D70">
              <w:rPr>
                <w:color w:val="E05E26"/>
              </w:rPr>
              <w:t>Principal Investigator</w:t>
            </w:r>
            <w:r w:rsidRPr="005B2BDE">
              <w:t>&gt;</w:t>
            </w:r>
          </w:p>
        </w:tc>
      </w:tr>
      <w:tr w:rsidR="00BE25C9" w:rsidRPr="00726D70" w14:paraId="11474EDA" w14:textId="77777777" w:rsidTr="005B2BDE">
        <w:tc>
          <w:tcPr>
            <w:tcW w:w="3195" w:type="dxa"/>
          </w:tcPr>
          <w:p w14:paraId="36499A27" w14:textId="77777777" w:rsidR="00BE25C9" w:rsidRPr="00BE25C9" w:rsidRDefault="00BE25C9" w:rsidP="005B2BDE">
            <w:pPr>
              <w:spacing w:before="60" w:after="60"/>
              <w:rPr>
                <w:b/>
                <w:bCs/>
              </w:rPr>
            </w:pPr>
            <w:r w:rsidRPr="00BE25C9">
              <w:rPr>
                <w:b/>
                <w:bCs/>
              </w:rPr>
              <w:t xml:space="preserve">Project </w:t>
            </w:r>
            <w:r w:rsidRPr="005B2BDE">
              <w:rPr>
                <w:b/>
                <w:bCs/>
              </w:rPr>
              <w:t>S</w:t>
            </w:r>
            <w:r w:rsidRPr="00BE25C9">
              <w:rPr>
                <w:b/>
                <w:bCs/>
              </w:rPr>
              <w:t>ponsor</w:t>
            </w:r>
          </w:p>
        </w:tc>
        <w:tc>
          <w:tcPr>
            <w:tcW w:w="5821" w:type="dxa"/>
          </w:tcPr>
          <w:p w14:paraId="40AB9386" w14:textId="77777777" w:rsidR="00BE25C9" w:rsidRPr="00726D70" w:rsidRDefault="00BE25C9" w:rsidP="005B2BDE">
            <w:pPr>
              <w:spacing w:before="60" w:after="60"/>
              <w:rPr>
                <w:color w:val="E97132" w:themeColor="accent2"/>
              </w:rPr>
            </w:pPr>
            <w:r w:rsidRPr="005B2BDE">
              <w:t>&lt;</w:t>
            </w:r>
            <w:r w:rsidRPr="00726D70">
              <w:rPr>
                <w:color w:val="E05E26"/>
              </w:rPr>
              <w:t xml:space="preserve">Project </w:t>
            </w:r>
            <w:r w:rsidRPr="005B2BDE">
              <w:rPr>
                <w:color w:val="E05E26"/>
              </w:rPr>
              <w:t>S</w:t>
            </w:r>
            <w:r w:rsidRPr="00726D70">
              <w:rPr>
                <w:color w:val="E05E26"/>
              </w:rPr>
              <w:t>ponsor</w:t>
            </w:r>
            <w:r w:rsidRPr="005B2BDE">
              <w:t>&gt;</w:t>
            </w:r>
          </w:p>
        </w:tc>
      </w:tr>
      <w:tr w:rsidR="00BE25C9" w:rsidRPr="00726D70" w14:paraId="7A78ED26" w14:textId="77777777" w:rsidTr="005B2BDE">
        <w:tc>
          <w:tcPr>
            <w:tcW w:w="3195" w:type="dxa"/>
          </w:tcPr>
          <w:p w14:paraId="77A8CC7F" w14:textId="77777777" w:rsidR="00BE25C9" w:rsidRPr="00BE25C9" w:rsidRDefault="00BE25C9" w:rsidP="005B2BDE">
            <w:pPr>
              <w:spacing w:before="60" w:after="60"/>
              <w:rPr>
                <w:b/>
                <w:bCs/>
              </w:rPr>
            </w:pPr>
            <w:r w:rsidRPr="00BE25C9">
              <w:rPr>
                <w:b/>
                <w:bCs/>
              </w:rPr>
              <w:t xml:space="preserve">Site </w:t>
            </w:r>
            <w:r w:rsidRPr="005B2BDE">
              <w:rPr>
                <w:b/>
                <w:bCs/>
              </w:rPr>
              <w:t>N</w:t>
            </w:r>
            <w:r w:rsidRPr="00BE25C9">
              <w:rPr>
                <w:b/>
                <w:bCs/>
              </w:rPr>
              <w:t>ame</w:t>
            </w:r>
          </w:p>
        </w:tc>
        <w:tc>
          <w:tcPr>
            <w:tcW w:w="5821" w:type="dxa"/>
          </w:tcPr>
          <w:p w14:paraId="21BA1308" w14:textId="77777777" w:rsidR="00BE25C9" w:rsidRPr="00726D70" w:rsidRDefault="00BE25C9" w:rsidP="005B2BDE">
            <w:pPr>
              <w:spacing w:before="60" w:after="60"/>
              <w:rPr>
                <w:color w:val="E97132" w:themeColor="accent2"/>
              </w:rPr>
            </w:pPr>
            <w:r w:rsidRPr="005B2BDE">
              <w:t>&lt;</w:t>
            </w:r>
            <w:r w:rsidRPr="00726D70">
              <w:rPr>
                <w:color w:val="E05E26"/>
              </w:rPr>
              <w:t xml:space="preserve">Site </w:t>
            </w:r>
            <w:r w:rsidRPr="005B2BDE">
              <w:rPr>
                <w:color w:val="E05E26"/>
              </w:rPr>
              <w:t>N</w:t>
            </w:r>
            <w:r w:rsidRPr="00726D70">
              <w:rPr>
                <w:color w:val="E05E26"/>
              </w:rPr>
              <w:t>ame</w:t>
            </w:r>
            <w:r w:rsidRPr="005B2BDE">
              <w:t>&gt;</w:t>
            </w:r>
          </w:p>
        </w:tc>
      </w:tr>
    </w:tbl>
    <w:p w14:paraId="39F7419B" w14:textId="77777777" w:rsidR="48C34FB3" w:rsidRPr="003A74BE" w:rsidRDefault="48C34FB3" w:rsidP="003A74BE"/>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885"/>
        <w:gridCol w:w="1035"/>
        <w:gridCol w:w="1065"/>
      </w:tblGrid>
      <w:tr w:rsidR="48C34FB3" w:rsidRPr="00726D70" w14:paraId="5F6D0EAA" w14:textId="77777777" w:rsidTr="48C34FB3">
        <w:trPr>
          <w:trHeight w:val="300"/>
        </w:trPr>
        <w:tc>
          <w:tcPr>
            <w:tcW w:w="8985" w:type="dxa"/>
            <w:gridSpan w:val="3"/>
            <w:tcBorders>
              <w:bottom w:val="single" w:sz="6" w:space="0" w:color="auto"/>
            </w:tcBorders>
            <w:shd w:val="clear" w:color="auto" w:fill="F4F2FA"/>
            <w:tcMar>
              <w:left w:w="105" w:type="dxa"/>
              <w:right w:w="105" w:type="dxa"/>
            </w:tcMar>
            <w:vAlign w:val="center"/>
          </w:tcPr>
          <w:p w14:paraId="7FAE29BE" w14:textId="77777777" w:rsidR="00BE25C9" w:rsidRPr="003A74BE" w:rsidRDefault="48C34FB3" w:rsidP="003A74BE">
            <w:pPr>
              <w:spacing w:beforeLines="20" w:before="48" w:afterLines="20" w:after="48"/>
              <w:rPr>
                <w:b/>
                <w:bCs/>
              </w:rPr>
            </w:pPr>
            <w:r w:rsidRPr="003A74BE">
              <w:rPr>
                <w:b/>
                <w:bCs/>
              </w:rPr>
              <w:t xml:space="preserve">Consent to take part in this project: </w:t>
            </w:r>
          </w:p>
          <w:p w14:paraId="5D9CB232" w14:textId="1409FF34" w:rsidR="48C34FB3" w:rsidRPr="003A74BE" w:rsidRDefault="48C34FB3" w:rsidP="003A74BE">
            <w:pPr>
              <w:spacing w:beforeLines="20" w:before="48" w:afterLines="20" w:after="48"/>
            </w:pPr>
            <w:r w:rsidRPr="003A74BE">
              <w:rPr>
                <w:b/>
                <w:bCs/>
              </w:rPr>
              <w:t>This means you can say NO</w:t>
            </w:r>
          </w:p>
        </w:tc>
      </w:tr>
      <w:tr w:rsidR="48C34FB3" w:rsidRPr="00726D70" w14:paraId="7B6DE381" w14:textId="77777777" w:rsidTr="48C34FB3">
        <w:trPr>
          <w:trHeight w:val="300"/>
        </w:trPr>
        <w:tc>
          <w:tcPr>
            <w:tcW w:w="8985" w:type="dxa"/>
            <w:gridSpan w:val="3"/>
            <w:tcBorders>
              <w:bottom w:val="single" w:sz="6" w:space="0" w:color="auto"/>
            </w:tcBorders>
            <w:tcMar>
              <w:left w:w="105" w:type="dxa"/>
              <w:right w:w="105" w:type="dxa"/>
            </w:tcMar>
            <w:vAlign w:val="center"/>
          </w:tcPr>
          <w:p w14:paraId="75D87C2D" w14:textId="77777777" w:rsidR="48C34FB3" w:rsidRPr="003A74BE" w:rsidRDefault="48C34FB3" w:rsidP="003A74BE">
            <w:pPr>
              <w:spacing w:beforeLines="20" w:before="48" w:afterLines="20" w:after="48"/>
            </w:pPr>
            <w:r w:rsidRPr="003A74BE">
              <w:t>By signing this consent form, I acknowledge that:</w:t>
            </w:r>
          </w:p>
          <w:p w14:paraId="0D20C42F" w14:textId="77777777" w:rsidR="48C34FB3" w:rsidRPr="003A74BE" w:rsidRDefault="48C34FB3" w:rsidP="003A74BE">
            <w:pPr>
              <w:numPr>
                <w:ilvl w:val="0"/>
                <w:numId w:val="2"/>
              </w:numPr>
              <w:spacing w:beforeLines="20" w:before="48" w:afterLines="20" w:after="48"/>
            </w:pPr>
            <w:r w:rsidRPr="003A74BE">
              <w:t>I freely agree to take part in this project</w:t>
            </w:r>
          </w:p>
          <w:p w14:paraId="3D12FFE3" w14:textId="77777777" w:rsidR="48C34FB3" w:rsidRPr="003A74BE" w:rsidRDefault="48C34FB3" w:rsidP="003A74BE">
            <w:pPr>
              <w:numPr>
                <w:ilvl w:val="0"/>
                <w:numId w:val="2"/>
              </w:numPr>
              <w:spacing w:beforeLines="20" w:before="48" w:afterLines="20" w:after="48"/>
            </w:pPr>
            <w:r w:rsidRPr="003A74BE">
              <w:t>I understand that I can stop taking part in the project at any time</w:t>
            </w:r>
          </w:p>
          <w:p w14:paraId="1CEF85E1" w14:textId="77777777" w:rsidR="48C34FB3" w:rsidRPr="003A74BE" w:rsidRDefault="48C34FB3" w:rsidP="003A74BE">
            <w:pPr>
              <w:numPr>
                <w:ilvl w:val="0"/>
                <w:numId w:val="2"/>
              </w:numPr>
              <w:spacing w:beforeLines="20" w:before="48" w:afterLines="20" w:after="48"/>
            </w:pPr>
            <w:r w:rsidRPr="003A74BE">
              <w:t>I have read, or have had read to me, the information provided about this project and understand what is involved including the use of my personal information</w:t>
            </w:r>
          </w:p>
          <w:p w14:paraId="2BEFB71F" w14:textId="77777777" w:rsidR="48C34FB3" w:rsidRPr="003A74BE" w:rsidRDefault="48C34FB3" w:rsidP="003A74BE">
            <w:pPr>
              <w:numPr>
                <w:ilvl w:val="0"/>
                <w:numId w:val="2"/>
              </w:numPr>
              <w:spacing w:beforeLines="20" w:before="48" w:afterLines="20" w:after="48"/>
            </w:pPr>
            <w:r w:rsidRPr="003A74BE">
              <w:t>I have had the opportunity to consider the information, ask questions and am satisfied with the answers I received</w:t>
            </w:r>
          </w:p>
          <w:p w14:paraId="2650E473" w14:textId="77777777" w:rsidR="48C34FB3" w:rsidRPr="003A74BE" w:rsidRDefault="48C34FB3" w:rsidP="003A74BE">
            <w:pPr>
              <w:pStyle w:val="GuidanceText"/>
              <w:spacing w:beforeLines="20" w:before="48" w:afterLines="20" w:after="48"/>
            </w:pPr>
            <w:r w:rsidRPr="00BE25C9">
              <w:t>[If they apply to this project, include the following statements:]</w:t>
            </w:r>
          </w:p>
          <w:p w14:paraId="2505247C" w14:textId="5E903512" w:rsidR="00BE25C9" w:rsidRPr="003A74BE" w:rsidRDefault="48C34FB3" w:rsidP="003A74BE">
            <w:pPr>
              <w:numPr>
                <w:ilvl w:val="0"/>
                <w:numId w:val="4"/>
              </w:numPr>
              <w:spacing w:beforeLines="20" w:before="48" w:afterLines="20" w:after="48"/>
            </w:pPr>
            <w:r w:rsidRPr="00BE25C9">
              <w:t>&lt;</w:t>
            </w:r>
            <w:r w:rsidRPr="003A74BE">
              <w:rPr>
                <w:rStyle w:val="InstructionaltextChar"/>
              </w:rPr>
              <w:t>I agree to genetic testing as part of my taking part in this project</w:t>
            </w:r>
            <w:r w:rsidRPr="00BE25C9">
              <w:t>&gt;</w:t>
            </w:r>
          </w:p>
          <w:p w14:paraId="51F692E3" w14:textId="77777777" w:rsidR="48C34FB3" w:rsidRPr="00BE25C9" w:rsidRDefault="48C34FB3" w:rsidP="003A74BE">
            <w:pPr>
              <w:numPr>
                <w:ilvl w:val="0"/>
                <w:numId w:val="4"/>
              </w:numPr>
              <w:spacing w:beforeLines="20" w:before="48" w:afterLines="20" w:after="48"/>
              <w:rPr>
                <w:color w:val="ED7D31"/>
              </w:rPr>
            </w:pPr>
            <w:r w:rsidRPr="00BE25C9">
              <w:t>&lt;</w:t>
            </w:r>
            <w:r w:rsidRPr="003A74BE">
              <w:rPr>
                <w:rStyle w:val="InstructionaltextChar"/>
              </w:rPr>
              <w:t>I give permission for my medical records to be accessed for the purposes of this project</w:t>
            </w:r>
            <w:r w:rsidRPr="00BE25C9">
              <w:t>&gt;</w:t>
            </w:r>
          </w:p>
        </w:tc>
      </w:tr>
      <w:tr w:rsidR="48C34FB3" w:rsidRPr="00726D70" w14:paraId="72289333" w14:textId="77777777" w:rsidTr="003A74BE">
        <w:trPr>
          <w:trHeight w:val="300"/>
        </w:trPr>
        <w:tc>
          <w:tcPr>
            <w:tcW w:w="6885" w:type="dxa"/>
            <w:tcBorders>
              <w:bottom w:val="single" w:sz="6" w:space="0" w:color="auto"/>
            </w:tcBorders>
            <w:shd w:val="clear" w:color="auto" w:fill="F4F2FA"/>
            <w:tcMar>
              <w:left w:w="105" w:type="dxa"/>
              <w:right w:w="105" w:type="dxa"/>
            </w:tcMar>
            <w:vAlign w:val="center"/>
          </w:tcPr>
          <w:p w14:paraId="41BDD249" w14:textId="77777777" w:rsidR="48C34FB3" w:rsidRPr="003A74BE" w:rsidRDefault="48C34FB3" w:rsidP="003A74BE">
            <w:pPr>
              <w:spacing w:beforeLines="20" w:before="48" w:afterLines="20" w:after="48"/>
              <w:rPr>
                <w:b/>
                <w:bCs/>
              </w:rPr>
            </w:pPr>
            <w:r w:rsidRPr="003A74BE">
              <w:rPr>
                <w:b/>
                <w:bCs/>
              </w:rPr>
              <w:t xml:space="preserve">Consent to future use of information and samples </w:t>
            </w:r>
          </w:p>
          <w:p w14:paraId="2A390F1D" w14:textId="77777777" w:rsidR="48C34FB3" w:rsidRPr="003A74BE" w:rsidRDefault="48C34FB3" w:rsidP="003A74BE">
            <w:pPr>
              <w:pStyle w:val="GuidanceText"/>
              <w:spacing w:beforeLines="20" w:before="48" w:afterLines="20" w:after="48"/>
            </w:pPr>
            <w:r w:rsidRPr="00BE25C9">
              <w:t>[Delete section if not relevant]</w:t>
            </w:r>
          </w:p>
        </w:tc>
        <w:tc>
          <w:tcPr>
            <w:tcW w:w="1035" w:type="dxa"/>
            <w:tcBorders>
              <w:bottom w:val="single" w:sz="6" w:space="0" w:color="auto"/>
            </w:tcBorders>
            <w:shd w:val="clear" w:color="auto" w:fill="F4F2FA"/>
            <w:tcMar>
              <w:left w:w="105" w:type="dxa"/>
              <w:right w:w="105" w:type="dxa"/>
            </w:tcMar>
            <w:vAlign w:val="center"/>
          </w:tcPr>
          <w:p w14:paraId="6A05A825" w14:textId="77777777" w:rsidR="48C34FB3" w:rsidRPr="003A74BE" w:rsidRDefault="48C34FB3" w:rsidP="003A74BE">
            <w:pPr>
              <w:pStyle w:val="InsertBodyText"/>
              <w:spacing w:beforeLines="20" w:before="48" w:afterLines="20" w:after="48" w:line="240" w:lineRule="auto"/>
              <w:jc w:val="center"/>
            </w:pPr>
            <w:r w:rsidRPr="003A74BE">
              <w:t>Yes</w:t>
            </w:r>
          </w:p>
        </w:tc>
        <w:tc>
          <w:tcPr>
            <w:tcW w:w="1065" w:type="dxa"/>
            <w:tcBorders>
              <w:bottom w:val="single" w:sz="6" w:space="0" w:color="auto"/>
            </w:tcBorders>
            <w:shd w:val="clear" w:color="auto" w:fill="F4F2FA"/>
            <w:tcMar>
              <w:left w:w="105" w:type="dxa"/>
              <w:right w:w="105" w:type="dxa"/>
            </w:tcMar>
            <w:vAlign w:val="center"/>
          </w:tcPr>
          <w:p w14:paraId="761080C2" w14:textId="77777777" w:rsidR="48C34FB3" w:rsidRPr="003A74BE" w:rsidRDefault="48C34FB3" w:rsidP="003A74BE">
            <w:pPr>
              <w:pStyle w:val="InsertBodyText"/>
              <w:spacing w:beforeLines="20" w:before="48" w:afterLines="20" w:after="48" w:line="240" w:lineRule="auto"/>
              <w:jc w:val="center"/>
            </w:pPr>
            <w:r w:rsidRPr="003A74BE">
              <w:t>No</w:t>
            </w:r>
          </w:p>
        </w:tc>
      </w:tr>
      <w:tr w:rsidR="48C34FB3" w:rsidRPr="00726D70" w14:paraId="3FE45E3A" w14:textId="77777777" w:rsidTr="003A74BE">
        <w:trPr>
          <w:trHeight w:val="300"/>
        </w:trPr>
        <w:tc>
          <w:tcPr>
            <w:tcW w:w="6885" w:type="dxa"/>
            <w:tcBorders>
              <w:top w:val="single" w:sz="6" w:space="0" w:color="auto"/>
              <w:left w:val="single" w:sz="6" w:space="0" w:color="auto"/>
              <w:bottom w:val="nil"/>
              <w:right w:val="single" w:sz="6" w:space="0" w:color="auto"/>
            </w:tcBorders>
            <w:tcMar>
              <w:left w:w="105" w:type="dxa"/>
              <w:right w:w="105" w:type="dxa"/>
            </w:tcMar>
            <w:vAlign w:val="center"/>
          </w:tcPr>
          <w:p w14:paraId="19A40DFB" w14:textId="77777777" w:rsidR="48C34FB3" w:rsidRPr="003A74BE" w:rsidRDefault="48C34FB3" w:rsidP="003A74BE">
            <w:pPr>
              <w:pStyle w:val="InsertBodyText"/>
              <w:spacing w:beforeLines="20" w:before="48" w:afterLines="20" w:after="48" w:line="240" w:lineRule="auto"/>
            </w:pPr>
            <w:r w:rsidRPr="003A74BE">
              <w:rPr>
                <w:rStyle w:val="OptionsforUsertoSelectChar"/>
                <w:rFonts w:ascii="Work Sans" w:hAnsi="Work Sans"/>
                <w:lang w:val="en-AU"/>
              </w:rPr>
              <w:t>[If using Option 1]</w:t>
            </w:r>
            <w:r w:rsidRPr="00726D70">
              <w:rPr>
                <w:color w:val="4472C4"/>
              </w:rPr>
              <w:t xml:space="preserve"> </w:t>
            </w:r>
            <w:r w:rsidRPr="003A74BE">
              <w:t>I agree to my &lt;</w:t>
            </w:r>
            <w:r w:rsidRPr="003A74BE">
              <w:rPr>
                <w:rStyle w:val="InstructionaltextChar"/>
              </w:rPr>
              <w:t>individual/more detailed</w:t>
            </w:r>
            <w:r w:rsidRPr="003A74BE">
              <w:t>&gt; data and samples being collected, stored and shared for any future research</w:t>
            </w:r>
          </w:p>
        </w:tc>
        <w:tc>
          <w:tcPr>
            <w:tcW w:w="1035" w:type="dxa"/>
            <w:tcBorders>
              <w:top w:val="single" w:sz="6" w:space="0" w:color="auto"/>
              <w:left w:val="single" w:sz="6" w:space="0" w:color="auto"/>
              <w:bottom w:val="nil"/>
              <w:right w:val="single" w:sz="6" w:space="0" w:color="auto"/>
            </w:tcBorders>
            <w:tcMar>
              <w:left w:w="105" w:type="dxa"/>
              <w:right w:w="105" w:type="dxa"/>
            </w:tcMar>
            <w:vAlign w:val="center"/>
          </w:tcPr>
          <w:p w14:paraId="45B912CD" w14:textId="4B69A07D" w:rsidR="17ABF4A7" w:rsidRPr="003A74BE" w:rsidRDefault="00000000" w:rsidP="003A74BE">
            <w:pPr>
              <w:spacing w:beforeLines="20" w:before="48" w:afterLines="20" w:after="48"/>
              <w:jc w:val="center"/>
              <w:rPr>
                <w:rFonts w:eastAsia="Aptos" w:cs="Aptos"/>
              </w:rPr>
            </w:pPr>
            <w:sdt>
              <w:sdtPr>
                <w:rPr>
                  <w:rFonts w:eastAsia="MS Gothic" w:cs="Arial"/>
                </w:rPr>
                <w:id w:val="1721654691"/>
                <w14:checkbox>
                  <w14:checked w14:val="0"/>
                  <w14:checkedState w14:val="2612" w14:font="MS Gothic"/>
                  <w14:uncheckedState w14:val="2610" w14:font="MS Gothic"/>
                </w14:checkbox>
              </w:sdtPr>
              <w:sdtContent>
                <w:r w:rsidR="00BE25C9" w:rsidRPr="3D729701">
                  <w:rPr>
                    <w:rFonts w:eastAsia="MS Gothic" w:cs="Arial"/>
                  </w:rPr>
                  <w:t>☐</w:t>
                </w:r>
              </w:sdtContent>
            </w:sdt>
            <w:r w:rsidR="00BE25C9" w:rsidRPr="00BE25C9" w:rsidDel="00BE25C9">
              <w:rPr>
                <w:rStyle w:val="PlaceholderText"/>
                <w:rFonts w:eastAsia="Wingdings 2" w:cs="Wingdings 2"/>
                <w:color w:val="auto"/>
              </w:rPr>
              <w:t xml:space="preserve"> </w:t>
            </w:r>
          </w:p>
        </w:tc>
        <w:tc>
          <w:tcPr>
            <w:tcW w:w="1065" w:type="dxa"/>
            <w:tcBorders>
              <w:top w:val="single" w:sz="6" w:space="0" w:color="auto"/>
              <w:left w:val="single" w:sz="6" w:space="0" w:color="auto"/>
              <w:bottom w:val="nil"/>
              <w:right w:val="single" w:sz="6" w:space="0" w:color="auto"/>
            </w:tcBorders>
            <w:tcMar>
              <w:left w:w="105" w:type="dxa"/>
              <w:right w:w="105" w:type="dxa"/>
            </w:tcMar>
            <w:vAlign w:val="center"/>
          </w:tcPr>
          <w:p w14:paraId="68131A49" w14:textId="7A79539E" w:rsidR="2757CFC1" w:rsidRPr="003A74BE" w:rsidRDefault="00000000" w:rsidP="003A74BE">
            <w:pPr>
              <w:spacing w:beforeLines="20" w:before="48" w:afterLines="20" w:after="48"/>
              <w:jc w:val="center"/>
              <w:rPr>
                <w:rFonts w:eastAsia="Aptos" w:cs="Aptos"/>
              </w:rPr>
            </w:pPr>
            <w:sdt>
              <w:sdtPr>
                <w:rPr>
                  <w:rFonts w:eastAsia="MS Gothic" w:cs="Arial"/>
                </w:rPr>
                <w:id w:val="1851368136"/>
                <w14:checkbox>
                  <w14:checked w14:val="0"/>
                  <w14:checkedState w14:val="2612" w14:font="MS Gothic"/>
                  <w14:uncheckedState w14:val="2610" w14:font="MS Gothic"/>
                </w14:checkbox>
              </w:sdtPr>
              <w:sdtContent>
                <w:r w:rsidR="00BE25C9" w:rsidRPr="3D729701">
                  <w:rPr>
                    <w:rFonts w:eastAsia="MS Gothic" w:cs="Arial"/>
                  </w:rPr>
                  <w:t>☐</w:t>
                </w:r>
              </w:sdtContent>
            </w:sdt>
            <w:r w:rsidR="00BE25C9" w:rsidRPr="00BE25C9" w:rsidDel="00BE25C9">
              <w:rPr>
                <w:rStyle w:val="PlaceholderText"/>
                <w:rFonts w:eastAsia="Wingdings 2" w:cs="Wingdings 2"/>
                <w:color w:val="auto"/>
              </w:rPr>
              <w:t xml:space="preserve"> </w:t>
            </w:r>
          </w:p>
        </w:tc>
      </w:tr>
      <w:tr w:rsidR="48C34FB3" w:rsidRPr="00726D70" w14:paraId="2B6EDC98" w14:textId="77777777" w:rsidTr="003A74BE">
        <w:trPr>
          <w:trHeight w:val="300"/>
        </w:trPr>
        <w:tc>
          <w:tcPr>
            <w:tcW w:w="6885" w:type="dxa"/>
            <w:tcBorders>
              <w:top w:val="nil"/>
              <w:left w:val="single" w:sz="6" w:space="0" w:color="auto"/>
              <w:bottom w:val="nil"/>
              <w:right w:val="single" w:sz="6" w:space="0" w:color="auto"/>
            </w:tcBorders>
            <w:tcMar>
              <w:left w:w="105" w:type="dxa"/>
              <w:right w:w="105" w:type="dxa"/>
            </w:tcMar>
            <w:vAlign w:val="center"/>
          </w:tcPr>
          <w:p w14:paraId="36FFACA4" w14:textId="77777777" w:rsidR="48C34FB3" w:rsidRPr="003A74BE" w:rsidRDefault="48C34FB3" w:rsidP="003A74BE">
            <w:pPr>
              <w:pStyle w:val="OptionsforUsertoSelect"/>
              <w:spacing w:beforeLines="20" w:before="48" w:afterLines="20" w:after="48"/>
              <w:rPr>
                <w:color w:val="4472C4"/>
              </w:rPr>
            </w:pPr>
            <w:r w:rsidRPr="00726D70">
              <w:t>OR</w:t>
            </w:r>
          </w:p>
        </w:tc>
        <w:tc>
          <w:tcPr>
            <w:tcW w:w="1035" w:type="dxa"/>
            <w:tcBorders>
              <w:top w:val="nil"/>
              <w:left w:val="single" w:sz="6" w:space="0" w:color="auto"/>
              <w:bottom w:val="nil"/>
              <w:right w:val="single" w:sz="6" w:space="0" w:color="auto"/>
            </w:tcBorders>
            <w:tcMar>
              <w:left w:w="105" w:type="dxa"/>
              <w:right w:w="105" w:type="dxa"/>
            </w:tcMar>
            <w:vAlign w:val="center"/>
          </w:tcPr>
          <w:p w14:paraId="098ED3B1" w14:textId="77777777" w:rsidR="48C34FB3" w:rsidRPr="003A74BE" w:rsidRDefault="48C34FB3" w:rsidP="003A74BE">
            <w:pPr>
              <w:spacing w:beforeLines="20" w:before="48" w:afterLines="20" w:after="48"/>
              <w:jc w:val="center"/>
            </w:pPr>
          </w:p>
        </w:tc>
        <w:tc>
          <w:tcPr>
            <w:tcW w:w="1065" w:type="dxa"/>
            <w:tcBorders>
              <w:top w:val="nil"/>
              <w:left w:val="single" w:sz="6" w:space="0" w:color="auto"/>
              <w:bottom w:val="nil"/>
              <w:right w:val="single" w:sz="6" w:space="0" w:color="auto"/>
            </w:tcBorders>
            <w:tcMar>
              <w:left w:w="105" w:type="dxa"/>
              <w:right w:w="105" w:type="dxa"/>
            </w:tcMar>
            <w:vAlign w:val="center"/>
          </w:tcPr>
          <w:p w14:paraId="475BE50C" w14:textId="77777777" w:rsidR="48C34FB3" w:rsidRPr="003A74BE" w:rsidRDefault="48C34FB3" w:rsidP="003A74BE">
            <w:pPr>
              <w:spacing w:beforeLines="20" w:before="48" w:afterLines="20" w:after="48"/>
              <w:jc w:val="center"/>
            </w:pPr>
          </w:p>
        </w:tc>
      </w:tr>
      <w:tr w:rsidR="48C34FB3" w:rsidRPr="00726D70" w14:paraId="07D76739" w14:textId="77777777" w:rsidTr="003A74BE">
        <w:trPr>
          <w:trHeight w:val="300"/>
        </w:trPr>
        <w:tc>
          <w:tcPr>
            <w:tcW w:w="6885" w:type="dxa"/>
            <w:tcBorders>
              <w:top w:val="nil"/>
              <w:left w:val="single" w:sz="6" w:space="0" w:color="auto"/>
              <w:bottom w:val="single" w:sz="6" w:space="0" w:color="auto"/>
              <w:right w:val="single" w:sz="6" w:space="0" w:color="auto"/>
            </w:tcBorders>
            <w:tcMar>
              <w:left w:w="105" w:type="dxa"/>
              <w:right w:w="105" w:type="dxa"/>
            </w:tcMar>
            <w:vAlign w:val="center"/>
          </w:tcPr>
          <w:p w14:paraId="571187E3" w14:textId="77777777" w:rsidR="48C34FB3" w:rsidRPr="003A74BE" w:rsidRDefault="48C34FB3" w:rsidP="003A74BE">
            <w:pPr>
              <w:pStyle w:val="InsertBodyText"/>
              <w:spacing w:beforeLines="20" w:before="48" w:afterLines="20" w:after="48" w:line="240" w:lineRule="auto"/>
            </w:pPr>
            <w:r w:rsidRPr="003A74BE">
              <w:rPr>
                <w:rStyle w:val="OptionsforUsertoSelectChar"/>
                <w:rFonts w:ascii="Work Sans" w:hAnsi="Work Sans"/>
                <w:lang w:val="en-AU"/>
              </w:rPr>
              <w:t>[If using Option 2</w:t>
            </w:r>
            <w:r w:rsidRPr="003A74BE">
              <w:t>] I agree to my &lt;</w:t>
            </w:r>
            <w:r w:rsidRPr="003A74BE">
              <w:rPr>
                <w:rStyle w:val="InstructionaltextChar"/>
              </w:rPr>
              <w:t>individual/more detailed</w:t>
            </w:r>
            <w:r w:rsidRPr="003A74BE">
              <w:t xml:space="preserve">&gt; data and samples being collected, stored and shared for </w:t>
            </w:r>
          </w:p>
          <w:p w14:paraId="5696F30B" w14:textId="66BB768C" w:rsidR="48C34FB3" w:rsidRPr="003A74BE" w:rsidRDefault="00BE25C9" w:rsidP="003A74BE">
            <w:pPr>
              <w:pStyle w:val="InstructionalBullets"/>
              <w:spacing w:beforeLines="20" w:before="48" w:afterLines="20" w:after="48" w:line="240" w:lineRule="auto"/>
            </w:pPr>
            <w:r>
              <w:rPr>
                <w:color w:val="160D4E"/>
              </w:rPr>
              <w:t>&lt;</w:t>
            </w:r>
            <w:r w:rsidR="48C34FB3" w:rsidRPr="003A74BE">
              <w:t>any future research</w:t>
            </w:r>
            <w:r>
              <w:rPr>
                <w:color w:val="160D4E"/>
              </w:rPr>
              <w:t>&gt;</w:t>
            </w:r>
          </w:p>
          <w:p w14:paraId="77F6D631" w14:textId="77777777" w:rsidR="48C34FB3" w:rsidRPr="003A74BE" w:rsidRDefault="48C34FB3" w:rsidP="003A74BE">
            <w:pPr>
              <w:pStyle w:val="InsertBodyText"/>
              <w:spacing w:beforeLines="20" w:before="48" w:afterLines="20" w:after="48" w:line="240" w:lineRule="auto"/>
            </w:pPr>
            <w:r w:rsidRPr="003A74BE">
              <w:t>OR only these options:</w:t>
            </w:r>
          </w:p>
        </w:tc>
        <w:tc>
          <w:tcPr>
            <w:tcW w:w="1035" w:type="dxa"/>
            <w:tcBorders>
              <w:top w:val="nil"/>
              <w:left w:val="single" w:sz="6" w:space="0" w:color="auto"/>
              <w:bottom w:val="single" w:sz="6" w:space="0" w:color="auto"/>
              <w:right w:val="single" w:sz="6" w:space="0" w:color="auto"/>
            </w:tcBorders>
            <w:tcMar>
              <w:left w:w="105" w:type="dxa"/>
              <w:right w:w="105" w:type="dxa"/>
            </w:tcMar>
            <w:vAlign w:val="center"/>
          </w:tcPr>
          <w:p w14:paraId="538416E7" w14:textId="25575D81" w:rsidR="0ECA859D" w:rsidRPr="003A74BE" w:rsidRDefault="00000000" w:rsidP="003A74BE">
            <w:pPr>
              <w:spacing w:beforeLines="20" w:before="48" w:afterLines="20" w:after="48"/>
              <w:jc w:val="center"/>
              <w:rPr>
                <w:rFonts w:eastAsia="Aptos" w:cs="Aptos"/>
              </w:rPr>
            </w:pPr>
            <w:sdt>
              <w:sdtPr>
                <w:rPr>
                  <w:rFonts w:eastAsia="MS Gothic" w:cs="Arial"/>
                </w:rPr>
                <w:id w:val="-1240784971"/>
                <w14:checkbox>
                  <w14:checked w14:val="0"/>
                  <w14:checkedState w14:val="2612" w14:font="MS Gothic"/>
                  <w14:uncheckedState w14:val="2610" w14:font="MS Gothic"/>
                </w14:checkbox>
              </w:sdtPr>
              <w:sdtContent>
                <w:r w:rsidR="00BE25C9" w:rsidRPr="3D729701">
                  <w:rPr>
                    <w:rFonts w:eastAsia="MS Gothic" w:cs="Arial"/>
                  </w:rPr>
                  <w:t>☐</w:t>
                </w:r>
              </w:sdtContent>
            </w:sdt>
            <w:r w:rsidR="00BE25C9" w:rsidRPr="00BE25C9" w:rsidDel="00BE25C9">
              <w:rPr>
                <w:rStyle w:val="PlaceholderText"/>
                <w:rFonts w:eastAsia="Wingdings 2" w:cs="Wingdings 2"/>
                <w:color w:val="auto"/>
              </w:rPr>
              <w:t xml:space="preserve"> </w:t>
            </w:r>
          </w:p>
        </w:tc>
        <w:tc>
          <w:tcPr>
            <w:tcW w:w="1065" w:type="dxa"/>
            <w:tcBorders>
              <w:top w:val="nil"/>
              <w:left w:val="single" w:sz="6" w:space="0" w:color="auto"/>
              <w:bottom w:val="single" w:sz="6" w:space="0" w:color="auto"/>
              <w:right w:val="single" w:sz="6" w:space="0" w:color="auto"/>
            </w:tcBorders>
            <w:tcMar>
              <w:left w:w="105" w:type="dxa"/>
              <w:right w:w="105" w:type="dxa"/>
            </w:tcMar>
            <w:vAlign w:val="center"/>
          </w:tcPr>
          <w:p w14:paraId="0D6F7490" w14:textId="73A5871C" w:rsidR="47BE7118" w:rsidRPr="003A74BE" w:rsidRDefault="00000000" w:rsidP="003A74BE">
            <w:pPr>
              <w:spacing w:beforeLines="20" w:before="48" w:afterLines="20" w:after="48"/>
              <w:jc w:val="center"/>
              <w:rPr>
                <w:rFonts w:eastAsia="Aptos" w:cs="Aptos"/>
              </w:rPr>
            </w:pPr>
            <w:sdt>
              <w:sdtPr>
                <w:rPr>
                  <w:rFonts w:eastAsia="MS Gothic" w:cs="Arial"/>
                </w:rPr>
                <w:id w:val="1567918333"/>
                <w14:checkbox>
                  <w14:checked w14:val="0"/>
                  <w14:checkedState w14:val="2612" w14:font="MS Gothic"/>
                  <w14:uncheckedState w14:val="2610" w14:font="MS Gothic"/>
                </w14:checkbox>
              </w:sdtPr>
              <w:sdtContent>
                <w:r w:rsidR="00BE25C9" w:rsidRPr="3D729701">
                  <w:rPr>
                    <w:rFonts w:eastAsia="MS Gothic" w:cs="Arial"/>
                  </w:rPr>
                  <w:t>☐</w:t>
                </w:r>
              </w:sdtContent>
            </w:sdt>
            <w:r w:rsidR="00BE25C9" w:rsidRPr="00BE25C9" w:rsidDel="00BE25C9">
              <w:rPr>
                <w:rStyle w:val="PlaceholderText"/>
                <w:rFonts w:eastAsia="Wingdings 2" w:cs="Wingdings 2"/>
                <w:color w:val="auto"/>
              </w:rPr>
              <w:t xml:space="preserve"> </w:t>
            </w:r>
          </w:p>
        </w:tc>
      </w:tr>
      <w:tr w:rsidR="48C34FB3" w:rsidRPr="00726D70" w14:paraId="6D7E431A" w14:textId="77777777" w:rsidTr="003A74BE">
        <w:trPr>
          <w:trHeight w:val="300"/>
        </w:trPr>
        <w:tc>
          <w:tcPr>
            <w:tcW w:w="688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D9F9DF1" w14:textId="77777777" w:rsidR="48C34FB3" w:rsidRPr="003A74BE" w:rsidRDefault="48C34FB3" w:rsidP="003A74BE">
            <w:pPr>
              <w:spacing w:beforeLines="20" w:before="48" w:afterLines="20" w:after="48"/>
            </w:pPr>
            <w:r w:rsidRPr="003A74BE">
              <w:lastRenderedPageBreak/>
              <w:t>Research projects that are closely related to this one</w:t>
            </w:r>
          </w:p>
        </w:tc>
        <w:tc>
          <w:tcPr>
            <w:tcW w:w="103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F7B1526" w14:textId="64957A8C" w:rsidR="6EE5C339" w:rsidRPr="003A74BE" w:rsidRDefault="00000000" w:rsidP="003A74BE">
            <w:pPr>
              <w:spacing w:beforeLines="20" w:before="48" w:afterLines="20" w:after="48"/>
              <w:jc w:val="center"/>
              <w:rPr>
                <w:rFonts w:eastAsia="Aptos" w:cs="Aptos"/>
              </w:rPr>
            </w:pPr>
            <w:sdt>
              <w:sdtPr>
                <w:rPr>
                  <w:rFonts w:eastAsia="MS Gothic" w:cs="Arial"/>
                </w:rPr>
                <w:id w:val="-980386320"/>
                <w14:checkbox>
                  <w14:checked w14:val="0"/>
                  <w14:checkedState w14:val="2612" w14:font="MS Gothic"/>
                  <w14:uncheckedState w14:val="2610" w14:font="MS Gothic"/>
                </w14:checkbox>
              </w:sdtPr>
              <w:sdtContent>
                <w:r w:rsidR="00BE25C9" w:rsidRPr="3D729701">
                  <w:rPr>
                    <w:rFonts w:ascii="Segoe UI Symbol" w:eastAsia="MS Gothic" w:hAnsi="Segoe UI Symbol" w:cs="Segoe UI Symbol"/>
                  </w:rPr>
                  <w:t>☐</w:t>
                </w:r>
              </w:sdtContent>
            </w:sdt>
          </w:p>
        </w:tc>
        <w:tc>
          <w:tcPr>
            <w:tcW w:w="106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FE70A2D" w14:textId="0B638D0B" w:rsidR="6EE5C339" w:rsidRPr="003A74BE" w:rsidRDefault="00000000" w:rsidP="003A74BE">
            <w:pPr>
              <w:spacing w:beforeLines="20" w:before="48" w:afterLines="20" w:after="48"/>
              <w:jc w:val="center"/>
              <w:rPr>
                <w:rFonts w:eastAsia="Aptos" w:cs="Aptos"/>
              </w:rPr>
            </w:pPr>
            <w:sdt>
              <w:sdtPr>
                <w:rPr>
                  <w:rFonts w:eastAsia="MS Gothic" w:cs="Arial"/>
                </w:rPr>
                <w:id w:val="-514998667"/>
                <w14:checkbox>
                  <w14:checked w14:val="0"/>
                  <w14:checkedState w14:val="2612" w14:font="MS Gothic"/>
                  <w14:uncheckedState w14:val="2610" w14:font="MS Gothic"/>
                </w14:checkbox>
              </w:sdtPr>
              <w:sdtContent>
                <w:r w:rsidR="00BE25C9" w:rsidRPr="3D729701">
                  <w:rPr>
                    <w:rFonts w:ascii="Segoe UI Symbol" w:eastAsia="MS Gothic" w:hAnsi="Segoe UI Symbol" w:cs="Segoe UI Symbol"/>
                  </w:rPr>
                  <w:t>☐</w:t>
                </w:r>
              </w:sdtContent>
            </w:sdt>
          </w:p>
        </w:tc>
      </w:tr>
      <w:tr w:rsidR="48C34FB3" w:rsidRPr="00726D70" w14:paraId="2ED5A6B0" w14:textId="77777777" w:rsidTr="003A74BE">
        <w:trPr>
          <w:trHeight w:val="300"/>
        </w:trPr>
        <w:tc>
          <w:tcPr>
            <w:tcW w:w="688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FE125B9" w14:textId="77777777" w:rsidR="48C34FB3" w:rsidRPr="003A74BE" w:rsidRDefault="48C34FB3" w:rsidP="003A74BE">
            <w:pPr>
              <w:spacing w:beforeLines="20" w:before="48" w:afterLines="20" w:after="48"/>
            </w:pPr>
            <w:r w:rsidRPr="003A74BE">
              <w:t>Research projects that are being done in Australia</w:t>
            </w:r>
          </w:p>
        </w:tc>
        <w:tc>
          <w:tcPr>
            <w:tcW w:w="103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B70E5A1" w14:textId="1A27F925" w:rsidR="71C31E26" w:rsidRPr="003A74BE" w:rsidRDefault="00000000" w:rsidP="003A74BE">
            <w:pPr>
              <w:spacing w:beforeLines="20" w:before="48" w:afterLines="20" w:after="48"/>
              <w:jc w:val="center"/>
              <w:rPr>
                <w:rFonts w:eastAsia="Aptos" w:cs="Aptos"/>
              </w:rPr>
            </w:pPr>
            <w:sdt>
              <w:sdtPr>
                <w:rPr>
                  <w:rFonts w:eastAsia="MS Gothic" w:cs="Arial"/>
                </w:rPr>
                <w:id w:val="-1479989013"/>
                <w14:checkbox>
                  <w14:checked w14:val="0"/>
                  <w14:checkedState w14:val="2612" w14:font="MS Gothic"/>
                  <w14:uncheckedState w14:val="2610" w14:font="MS Gothic"/>
                </w14:checkbox>
              </w:sdtPr>
              <w:sdtContent>
                <w:r w:rsidR="00BE25C9" w:rsidRPr="3D729701">
                  <w:rPr>
                    <w:rFonts w:ascii="Segoe UI Symbol" w:eastAsia="MS Gothic" w:hAnsi="Segoe UI Symbol" w:cs="Segoe UI Symbol"/>
                  </w:rPr>
                  <w:t>☐</w:t>
                </w:r>
              </w:sdtContent>
            </w:sdt>
          </w:p>
        </w:tc>
        <w:tc>
          <w:tcPr>
            <w:tcW w:w="106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5260689" w14:textId="7A1204B8" w:rsidR="71C31E26" w:rsidRPr="003A74BE" w:rsidRDefault="00000000" w:rsidP="003A74BE">
            <w:pPr>
              <w:spacing w:beforeLines="20" w:before="48" w:afterLines="20" w:after="48"/>
              <w:jc w:val="center"/>
              <w:rPr>
                <w:rFonts w:eastAsia="Aptos" w:cs="Aptos"/>
              </w:rPr>
            </w:pPr>
            <w:sdt>
              <w:sdtPr>
                <w:rPr>
                  <w:rFonts w:eastAsia="MS Gothic" w:cs="Arial"/>
                </w:rPr>
                <w:id w:val="865487781"/>
                <w14:checkbox>
                  <w14:checked w14:val="0"/>
                  <w14:checkedState w14:val="2612" w14:font="MS Gothic"/>
                  <w14:uncheckedState w14:val="2610" w14:font="MS Gothic"/>
                </w14:checkbox>
              </w:sdtPr>
              <w:sdtContent>
                <w:r w:rsidR="00BE25C9" w:rsidRPr="3D729701">
                  <w:rPr>
                    <w:rFonts w:ascii="Segoe UI Symbol" w:eastAsia="MS Gothic" w:hAnsi="Segoe UI Symbol" w:cs="Segoe UI Symbol"/>
                  </w:rPr>
                  <w:t>☐</w:t>
                </w:r>
              </w:sdtContent>
            </w:sdt>
          </w:p>
        </w:tc>
      </w:tr>
      <w:tr w:rsidR="48C34FB3" w:rsidRPr="00726D70" w14:paraId="24796EB6" w14:textId="77777777" w:rsidTr="003A74BE">
        <w:trPr>
          <w:trHeight w:val="300"/>
        </w:trPr>
        <w:tc>
          <w:tcPr>
            <w:tcW w:w="688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5687D83" w14:textId="77777777" w:rsidR="48C34FB3" w:rsidRPr="003A74BE" w:rsidRDefault="48C34FB3" w:rsidP="003A74BE">
            <w:pPr>
              <w:spacing w:beforeLines="20" w:before="48" w:afterLines="20" w:after="48"/>
            </w:pPr>
            <w:r w:rsidRPr="003A74BE">
              <w:t>Research projects that are being done by non-commercial organisations</w:t>
            </w:r>
          </w:p>
        </w:tc>
        <w:tc>
          <w:tcPr>
            <w:tcW w:w="103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4A3E0AF" w14:textId="129A54AE" w:rsidR="51FEEFD6" w:rsidRPr="003A74BE" w:rsidRDefault="00000000" w:rsidP="003A74BE">
            <w:pPr>
              <w:spacing w:beforeLines="20" w:before="48" w:afterLines="20" w:after="48"/>
              <w:jc w:val="center"/>
              <w:rPr>
                <w:rFonts w:eastAsia="Aptos" w:cs="Aptos"/>
              </w:rPr>
            </w:pPr>
            <w:sdt>
              <w:sdtPr>
                <w:rPr>
                  <w:rFonts w:eastAsia="MS Gothic" w:cs="Arial"/>
                </w:rPr>
                <w:id w:val="-2049839315"/>
                <w14:checkbox>
                  <w14:checked w14:val="0"/>
                  <w14:checkedState w14:val="2612" w14:font="MS Gothic"/>
                  <w14:uncheckedState w14:val="2610" w14:font="MS Gothic"/>
                </w14:checkbox>
              </w:sdtPr>
              <w:sdtContent>
                <w:r w:rsidR="00BE25C9" w:rsidRPr="3D729701">
                  <w:rPr>
                    <w:rFonts w:ascii="Segoe UI Symbol" w:eastAsia="MS Gothic" w:hAnsi="Segoe UI Symbol" w:cs="Segoe UI Symbol"/>
                  </w:rPr>
                  <w:t>☐</w:t>
                </w:r>
              </w:sdtContent>
            </w:sdt>
          </w:p>
        </w:tc>
        <w:tc>
          <w:tcPr>
            <w:tcW w:w="106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DEF6819" w14:textId="15735250" w:rsidR="51FEEFD6" w:rsidRPr="003A74BE" w:rsidRDefault="00000000" w:rsidP="003A74BE">
            <w:pPr>
              <w:spacing w:beforeLines="20" w:before="48" w:afterLines="20" w:after="48"/>
              <w:jc w:val="center"/>
              <w:rPr>
                <w:rFonts w:eastAsia="Aptos" w:cs="Aptos"/>
              </w:rPr>
            </w:pPr>
            <w:sdt>
              <w:sdtPr>
                <w:rPr>
                  <w:rFonts w:eastAsia="MS Gothic" w:cs="Arial"/>
                </w:rPr>
                <w:id w:val="273907601"/>
                <w14:checkbox>
                  <w14:checked w14:val="0"/>
                  <w14:checkedState w14:val="2612" w14:font="MS Gothic"/>
                  <w14:uncheckedState w14:val="2610" w14:font="MS Gothic"/>
                </w14:checkbox>
              </w:sdtPr>
              <w:sdtContent>
                <w:r w:rsidR="00BE25C9" w:rsidRPr="3D729701">
                  <w:rPr>
                    <w:rFonts w:ascii="Segoe UI Symbol" w:eastAsia="MS Gothic" w:hAnsi="Segoe UI Symbol" w:cs="Segoe UI Symbol"/>
                  </w:rPr>
                  <w:t>☐</w:t>
                </w:r>
              </w:sdtContent>
            </w:sdt>
          </w:p>
        </w:tc>
      </w:tr>
      <w:tr w:rsidR="48C34FB3" w:rsidRPr="00726D70" w14:paraId="1AD01647" w14:textId="77777777" w:rsidTr="003A74BE">
        <w:trPr>
          <w:trHeight w:val="300"/>
        </w:trPr>
        <w:tc>
          <w:tcPr>
            <w:tcW w:w="6885" w:type="dxa"/>
            <w:tcBorders>
              <w:top w:val="single" w:sz="6" w:space="0" w:color="auto"/>
            </w:tcBorders>
            <w:shd w:val="clear" w:color="auto" w:fill="F4F2FA"/>
            <w:tcMar>
              <w:left w:w="105" w:type="dxa"/>
              <w:right w:w="105" w:type="dxa"/>
            </w:tcMar>
          </w:tcPr>
          <w:p w14:paraId="6198F79C" w14:textId="77777777" w:rsidR="48C34FB3" w:rsidRPr="003A74BE" w:rsidRDefault="48C34FB3" w:rsidP="003A74BE">
            <w:pPr>
              <w:pStyle w:val="TableInsertText"/>
              <w:spacing w:beforeLines="20" w:before="48" w:afterLines="20" w:after="48" w:line="240" w:lineRule="auto"/>
            </w:pPr>
            <w:r w:rsidRPr="003A74BE">
              <w:t xml:space="preserve">Consent to optional parts of this project </w:t>
            </w:r>
          </w:p>
          <w:p w14:paraId="445FFE0E" w14:textId="77777777" w:rsidR="48C34FB3" w:rsidRPr="003A74BE" w:rsidRDefault="48C34FB3" w:rsidP="003A74BE">
            <w:pPr>
              <w:pStyle w:val="OptionsforUsertoSelect"/>
              <w:spacing w:beforeLines="20" w:before="48" w:afterLines="20" w:after="48"/>
              <w:rPr>
                <w:color w:val="4472C4"/>
              </w:rPr>
            </w:pPr>
            <w:r w:rsidRPr="00726D70">
              <w:t>[Delete section if not relevant]</w:t>
            </w:r>
          </w:p>
        </w:tc>
        <w:tc>
          <w:tcPr>
            <w:tcW w:w="1035" w:type="dxa"/>
            <w:tcBorders>
              <w:top w:val="single" w:sz="6" w:space="0" w:color="auto"/>
            </w:tcBorders>
            <w:shd w:val="clear" w:color="auto" w:fill="F4F2FA"/>
            <w:tcMar>
              <w:left w:w="105" w:type="dxa"/>
              <w:right w:w="105" w:type="dxa"/>
            </w:tcMar>
            <w:vAlign w:val="center"/>
          </w:tcPr>
          <w:p w14:paraId="31A22585" w14:textId="77777777" w:rsidR="48C34FB3" w:rsidRPr="003A74BE" w:rsidRDefault="48C34FB3" w:rsidP="003A74BE">
            <w:pPr>
              <w:pStyle w:val="InsertBodyText"/>
              <w:spacing w:beforeLines="20" w:before="48" w:afterLines="20" w:after="48" w:line="240" w:lineRule="auto"/>
              <w:jc w:val="center"/>
            </w:pPr>
            <w:r w:rsidRPr="003A74BE">
              <w:t>Yes</w:t>
            </w:r>
          </w:p>
        </w:tc>
        <w:tc>
          <w:tcPr>
            <w:tcW w:w="1065" w:type="dxa"/>
            <w:tcBorders>
              <w:top w:val="single" w:sz="6" w:space="0" w:color="auto"/>
            </w:tcBorders>
            <w:shd w:val="clear" w:color="auto" w:fill="F4F2FA"/>
            <w:tcMar>
              <w:left w:w="105" w:type="dxa"/>
              <w:right w:w="105" w:type="dxa"/>
            </w:tcMar>
            <w:vAlign w:val="center"/>
          </w:tcPr>
          <w:p w14:paraId="34862F44" w14:textId="77777777" w:rsidR="48C34FB3" w:rsidRPr="003A74BE" w:rsidRDefault="48C34FB3" w:rsidP="003A74BE">
            <w:pPr>
              <w:pStyle w:val="InsertBodyText"/>
              <w:spacing w:beforeLines="20" w:before="48" w:afterLines="20" w:after="48" w:line="240" w:lineRule="auto"/>
              <w:jc w:val="center"/>
            </w:pPr>
            <w:r w:rsidRPr="003A74BE">
              <w:t>No</w:t>
            </w:r>
          </w:p>
        </w:tc>
      </w:tr>
      <w:tr w:rsidR="48C34FB3" w:rsidRPr="00726D70" w14:paraId="3C0DBF63" w14:textId="77777777" w:rsidTr="003A74BE">
        <w:trPr>
          <w:trHeight w:val="300"/>
        </w:trPr>
        <w:tc>
          <w:tcPr>
            <w:tcW w:w="6885" w:type="dxa"/>
            <w:tcMar>
              <w:left w:w="105" w:type="dxa"/>
              <w:right w:w="105" w:type="dxa"/>
            </w:tcMar>
          </w:tcPr>
          <w:p w14:paraId="3BF35BB7" w14:textId="77777777" w:rsidR="48C34FB3" w:rsidRPr="00726D70" w:rsidRDefault="48C34FB3" w:rsidP="003A74BE">
            <w:pPr>
              <w:spacing w:beforeLines="20" w:before="48" w:afterLines="20" w:after="48"/>
              <w:rPr>
                <w:color w:val="ED7D31"/>
              </w:rPr>
            </w:pPr>
            <w:r w:rsidRPr="00726D70">
              <w:rPr>
                <w:color w:val="000000" w:themeColor="text1"/>
              </w:rPr>
              <w:t xml:space="preserve">I agree to </w:t>
            </w:r>
            <w:r w:rsidRPr="00726D70">
              <w:t>&lt;</w:t>
            </w:r>
            <w:r w:rsidRPr="003A74BE">
              <w:rPr>
                <w:rStyle w:val="InstructionaltextChar"/>
              </w:rPr>
              <w:t>other optional aspects of participation, e.g. consent to videography, sub-project participation, etc</w:t>
            </w:r>
            <w:r w:rsidRPr="00726D70">
              <w:t>&gt;</w:t>
            </w:r>
          </w:p>
        </w:tc>
        <w:tc>
          <w:tcPr>
            <w:tcW w:w="1035" w:type="dxa"/>
            <w:tcMar>
              <w:left w:w="105" w:type="dxa"/>
              <w:right w:w="105" w:type="dxa"/>
            </w:tcMar>
            <w:vAlign w:val="center"/>
          </w:tcPr>
          <w:p w14:paraId="02123E9F" w14:textId="0429870E" w:rsidR="51143CE6" w:rsidRPr="003A74BE" w:rsidRDefault="00000000" w:rsidP="003A74BE">
            <w:pPr>
              <w:spacing w:beforeLines="20" w:before="48" w:afterLines="20" w:after="48"/>
              <w:jc w:val="center"/>
              <w:rPr>
                <w:rFonts w:eastAsia="Aptos" w:cs="Aptos"/>
              </w:rPr>
            </w:pPr>
            <w:sdt>
              <w:sdtPr>
                <w:rPr>
                  <w:rFonts w:eastAsia="MS Gothic" w:cs="Arial"/>
                </w:rPr>
                <w:id w:val="221796801"/>
                <w14:checkbox>
                  <w14:checked w14:val="0"/>
                  <w14:checkedState w14:val="2612" w14:font="MS Gothic"/>
                  <w14:uncheckedState w14:val="2610" w14:font="MS Gothic"/>
                </w14:checkbox>
              </w:sdtPr>
              <w:sdtContent>
                <w:r w:rsidR="00BE25C9" w:rsidRPr="3D729701">
                  <w:rPr>
                    <w:rFonts w:ascii="Segoe UI Symbol" w:eastAsia="MS Gothic" w:hAnsi="Segoe UI Symbol" w:cs="Segoe UI Symbol"/>
                  </w:rPr>
                  <w:t>☐</w:t>
                </w:r>
              </w:sdtContent>
            </w:sdt>
          </w:p>
        </w:tc>
        <w:tc>
          <w:tcPr>
            <w:tcW w:w="1065" w:type="dxa"/>
            <w:tcMar>
              <w:left w:w="105" w:type="dxa"/>
              <w:right w:w="105" w:type="dxa"/>
            </w:tcMar>
            <w:vAlign w:val="center"/>
          </w:tcPr>
          <w:p w14:paraId="10F903A6" w14:textId="482EDC35" w:rsidR="51143CE6" w:rsidRPr="003A74BE" w:rsidRDefault="00000000" w:rsidP="003A74BE">
            <w:pPr>
              <w:spacing w:beforeLines="20" w:before="48" w:afterLines="20" w:after="48"/>
              <w:jc w:val="center"/>
              <w:rPr>
                <w:rFonts w:eastAsia="Aptos" w:cs="Aptos"/>
              </w:rPr>
            </w:pPr>
            <w:sdt>
              <w:sdtPr>
                <w:rPr>
                  <w:rFonts w:eastAsia="MS Gothic" w:cs="Arial"/>
                </w:rPr>
                <w:id w:val="-1752885226"/>
                <w14:checkbox>
                  <w14:checked w14:val="0"/>
                  <w14:checkedState w14:val="2612" w14:font="MS Gothic"/>
                  <w14:uncheckedState w14:val="2610" w14:font="MS Gothic"/>
                </w14:checkbox>
              </w:sdtPr>
              <w:sdtContent>
                <w:r w:rsidR="00BE25C9" w:rsidRPr="3D729701">
                  <w:rPr>
                    <w:rFonts w:ascii="Segoe UI Symbol" w:eastAsia="MS Gothic" w:hAnsi="Segoe UI Symbol" w:cs="Segoe UI Symbol"/>
                  </w:rPr>
                  <w:t>☐</w:t>
                </w:r>
              </w:sdtContent>
            </w:sdt>
          </w:p>
        </w:tc>
      </w:tr>
    </w:tbl>
    <w:p w14:paraId="76741FC3" w14:textId="77777777" w:rsidR="48C34FB3" w:rsidRPr="003A74BE" w:rsidRDefault="48C34FB3" w:rsidP="003A74BE"/>
    <w:p w14:paraId="5FF38422" w14:textId="77777777" w:rsidR="51143CE6" w:rsidRPr="003A74BE" w:rsidRDefault="51143CE6" w:rsidP="00603999">
      <w:pPr>
        <w:rPr>
          <w:b/>
          <w:bCs/>
        </w:rPr>
      </w:pPr>
      <w:r w:rsidRPr="003A74BE">
        <w:rPr>
          <w:b/>
          <w:bCs/>
        </w:rPr>
        <w:t>Person taking part in the project</w:t>
      </w:r>
    </w:p>
    <w:p w14:paraId="48C7855A" w14:textId="77777777" w:rsidR="00BE25C9" w:rsidRPr="003A74BE" w:rsidRDefault="00BE25C9" w:rsidP="003A74BE"/>
    <w:tbl>
      <w:tblPr>
        <w:tblStyle w:val="TableGrid"/>
        <w:tblW w:w="0" w:type="auto"/>
        <w:tblBorders>
          <w:top w:val="none" w:sz="8" w:space="0" w:color="000000" w:themeColor="text1"/>
          <w:left w:val="none" w:sz="8" w:space="0" w:color="000000" w:themeColor="text1"/>
          <w:bottom w:val="none" w:sz="8" w:space="0" w:color="000000" w:themeColor="text1"/>
          <w:right w:val="none" w:sz="8" w:space="0" w:color="000000" w:themeColor="text1"/>
          <w:insideH w:val="none" w:sz="8" w:space="0" w:color="000000" w:themeColor="text1"/>
          <w:insideV w:val="none" w:sz="8" w:space="0" w:color="000000" w:themeColor="text1"/>
        </w:tblBorders>
        <w:tblLayout w:type="fixed"/>
        <w:tblLook w:val="06A0" w:firstRow="1" w:lastRow="0" w:firstColumn="1" w:lastColumn="0" w:noHBand="1" w:noVBand="1"/>
      </w:tblPr>
      <w:tblGrid>
        <w:gridCol w:w="1485"/>
        <w:gridCol w:w="6330"/>
      </w:tblGrid>
      <w:tr w:rsidR="00BE25C9" w:rsidRPr="00BE25C9" w14:paraId="02607F9C" w14:textId="77777777" w:rsidTr="003A74BE">
        <w:trPr>
          <w:trHeight w:val="403"/>
        </w:trPr>
        <w:tc>
          <w:tcPr>
            <w:tcW w:w="1485" w:type="dxa"/>
            <w:tcBorders>
              <w:right w:val="nil"/>
            </w:tcBorders>
            <w:vAlign w:val="bottom"/>
          </w:tcPr>
          <w:p w14:paraId="1C20F5C7" w14:textId="77777777" w:rsidR="51143CE6" w:rsidRPr="003A74BE" w:rsidRDefault="51143CE6" w:rsidP="00BE25C9">
            <w:r w:rsidRPr="003A74BE">
              <w:t>Signature:</w:t>
            </w:r>
          </w:p>
        </w:tc>
        <w:tc>
          <w:tcPr>
            <w:tcW w:w="6330" w:type="dxa"/>
            <w:tcBorders>
              <w:top w:val="nil"/>
              <w:left w:val="nil"/>
              <w:bottom w:val="single" w:sz="8" w:space="0" w:color="000000" w:themeColor="text1"/>
              <w:right w:val="nil"/>
            </w:tcBorders>
            <w:vAlign w:val="bottom"/>
          </w:tcPr>
          <w:p w14:paraId="37819C93" w14:textId="77777777" w:rsidR="48C34FB3" w:rsidRPr="003A74BE" w:rsidRDefault="48C34FB3" w:rsidP="00BE25C9"/>
        </w:tc>
      </w:tr>
      <w:tr w:rsidR="00BE25C9" w:rsidRPr="00BE25C9" w14:paraId="4A417FE9" w14:textId="77777777" w:rsidTr="003A74BE">
        <w:trPr>
          <w:trHeight w:val="403"/>
        </w:trPr>
        <w:tc>
          <w:tcPr>
            <w:tcW w:w="1485" w:type="dxa"/>
            <w:tcBorders>
              <w:right w:val="nil"/>
            </w:tcBorders>
            <w:vAlign w:val="bottom"/>
          </w:tcPr>
          <w:p w14:paraId="4B0C2CBB" w14:textId="77777777" w:rsidR="51143CE6" w:rsidRPr="003A74BE" w:rsidRDefault="51143CE6" w:rsidP="00BE25C9">
            <w:r w:rsidRPr="003A74BE">
              <w:t>Name:</w:t>
            </w:r>
          </w:p>
        </w:tc>
        <w:tc>
          <w:tcPr>
            <w:tcW w:w="6330" w:type="dxa"/>
            <w:tcBorders>
              <w:top w:val="single" w:sz="8" w:space="0" w:color="000000" w:themeColor="text1"/>
              <w:left w:val="nil"/>
              <w:bottom w:val="single" w:sz="8" w:space="0" w:color="000000" w:themeColor="text1"/>
              <w:right w:val="nil"/>
            </w:tcBorders>
            <w:vAlign w:val="bottom"/>
          </w:tcPr>
          <w:p w14:paraId="2D1CF075" w14:textId="77777777" w:rsidR="48C34FB3" w:rsidRPr="003A74BE" w:rsidRDefault="48C34FB3" w:rsidP="00BE25C9"/>
        </w:tc>
      </w:tr>
      <w:tr w:rsidR="00BE25C9" w:rsidRPr="00BE25C9" w14:paraId="16FCC571" w14:textId="77777777" w:rsidTr="003A74BE">
        <w:trPr>
          <w:trHeight w:val="403"/>
        </w:trPr>
        <w:tc>
          <w:tcPr>
            <w:tcW w:w="1485" w:type="dxa"/>
            <w:tcBorders>
              <w:right w:val="nil"/>
            </w:tcBorders>
            <w:vAlign w:val="bottom"/>
          </w:tcPr>
          <w:p w14:paraId="4DD4EB74" w14:textId="77777777" w:rsidR="51143CE6" w:rsidRPr="003A74BE" w:rsidRDefault="51143CE6" w:rsidP="00BE25C9">
            <w:r w:rsidRPr="003A74BE">
              <w:t>Date:</w:t>
            </w:r>
          </w:p>
        </w:tc>
        <w:tc>
          <w:tcPr>
            <w:tcW w:w="6330" w:type="dxa"/>
            <w:tcBorders>
              <w:top w:val="single" w:sz="8" w:space="0" w:color="000000" w:themeColor="text1"/>
              <w:left w:val="nil"/>
              <w:bottom w:val="single" w:sz="4" w:space="0" w:color="160D4E"/>
              <w:right w:val="nil"/>
            </w:tcBorders>
            <w:vAlign w:val="bottom"/>
          </w:tcPr>
          <w:p w14:paraId="7C59AADC" w14:textId="77777777" w:rsidR="48C34FB3" w:rsidRPr="003A74BE" w:rsidRDefault="48C34FB3" w:rsidP="00BE25C9"/>
        </w:tc>
      </w:tr>
    </w:tbl>
    <w:p w14:paraId="7A2F3BC4" w14:textId="77777777" w:rsidR="48C34FB3" w:rsidRPr="003A74BE" w:rsidRDefault="48C34FB3" w:rsidP="003A74BE"/>
    <w:p w14:paraId="0114C57E" w14:textId="48C2B8F7" w:rsidR="51143CE6" w:rsidRPr="003A74BE" w:rsidRDefault="003F744B" w:rsidP="00726D70">
      <w:pPr>
        <w:rPr>
          <w:rFonts w:eastAsia="Aptos"/>
        </w:rPr>
      </w:pPr>
      <w:r w:rsidRPr="005B2BDE">
        <w:rPr>
          <w:rStyle w:val="OptionsforUsertoSelectChar"/>
        </w:rPr>
        <w:t>[Optional]</w:t>
      </w:r>
      <w:r>
        <w:rPr>
          <w:rStyle w:val="OptionsforUsertoSelectChar"/>
        </w:rPr>
        <w:t xml:space="preserve"> </w:t>
      </w:r>
      <w:r w:rsidR="51143CE6" w:rsidRPr="003A74BE">
        <w:rPr>
          <w:rStyle w:val="InstructionaltextChar"/>
          <w:b/>
          <w:bCs/>
          <w:color w:val="160D4E"/>
        </w:rPr>
        <w:t>Person conducting the informed consent discussion</w:t>
      </w:r>
    </w:p>
    <w:p w14:paraId="14E92CD9" w14:textId="77777777" w:rsidR="51143CE6" w:rsidRPr="003A74BE" w:rsidRDefault="51143CE6" w:rsidP="00726D70">
      <w:pPr>
        <w:rPr>
          <w:rFonts w:eastAsia="Aptos"/>
        </w:rPr>
      </w:pPr>
      <w:r w:rsidRPr="00726D70">
        <w:t>I have explained the research project, its procedures and risks to the potential participant and I believe they have understood that explanation.</w:t>
      </w:r>
    </w:p>
    <w:p w14:paraId="506A2B8B" w14:textId="77777777" w:rsidR="48C34FB3" w:rsidRPr="00726D70" w:rsidRDefault="48C34FB3" w:rsidP="00726D70"/>
    <w:tbl>
      <w:tblPr>
        <w:tblStyle w:val="TableGrid"/>
        <w:tblW w:w="0" w:type="auto"/>
        <w:tblBorders>
          <w:top w:val="none" w:sz="8" w:space="0" w:color="000000" w:themeColor="text1"/>
          <w:left w:val="none" w:sz="8" w:space="0" w:color="000000" w:themeColor="text1"/>
          <w:bottom w:val="none" w:sz="8" w:space="0" w:color="000000" w:themeColor="text1"/>
          <w:right w:val="none" w:sz="8" w:space="0" w:color="000000" w:themeColor="text1"/>
          <w:insideH w:val="none" w:sz="8" w:space="0" w:color="000000" w:themeColor="text1"/>
          <w:insideV w:val="none" w:sz="8" w:space="0" w:color="000000" w:themeColor="text1"/>
        </w:tblBorders>
        <w:tblLayout w:type="fixed"/>
        <w:tblLook w:val="06A0" w:firstRow="1" w:lastRow="0" w:firstColumn="1" w:lastColumn="0" w:noHBand="1" w:noVBand="1"/>
      </w:tblPr>
      <w:tblGrid>
        <w:gridCol w:w="1485"/>
        <w:gridCol w:w="6330"/>
      </w:tblGrid>
      <w:tr w:rsidR="48C34FB3" w:rsidRPr="00726D70" w14:paraId="4F943F92" w14:textId="77777777" w:rsidTr="003A74BE">
        <w:trPr>
          <w:trHeight w:val="403"/>
        </w:trPr>
        <w:tc>
          <w:tcPr>
            <w:tcW w:w="1485" w:type="dxa"/>
            <w:tcBorders>
              <w:right w:val="nil"/>
            </w:tcBorders>
            <w:vAlign w:val="bottom"/>
          </w:tcPr>
          <w:p w14:paraId="14154702" w14:textId="77777777" w:rsidR="48C34FB3" w:rsidRPr="003A74BE" w:rsidRDefault="48C34FB3" w:rsidP="00BE25C9">
            <w:r w:rsidRPr="003A74BE">
              <w:t>Signature:</w:t>
            </w:r>
          </w:p>
        </w:tc>
        <w:tc>
          <w:tcPr>
            <w:tcW w:w="6330" w:type="dxa"/>
            <w:tcBorders>
              <w:top w:val="nil"/>
              <w:left w:val="nil"/>
              <w:bottom w:val="single" w:sz="4" w:space="0" w:color="160D4E"/>
              <w:right w:val="nil"/>
            </w:tcBorders>
            <w:vAlign w:val="bottom"/>
          </w:tcPr>
          <w:p w14:paraId="0F51C8E2" w14:textId="77777777" w:rsidR="48C34FB3" w:rsidRPr="003A74BE" w:rsidRDefault="48C34FB3" w:rsidP="00BE25C9"/>
        </w:tc>
      </w:tr>
      <w:tr w:rsidR="48C34FB3" w:rsidRPr="00726D70" w14:paraId="1DE30BB7" w14:textId="77777777" w:rsidTr="003A74BE">
        <w:trPr>
          <w:trHeight w:val="403"/>
        </w:trPr>
        <w:tc>
          <w:tcPr>
            <w:tcW w:w="1485" w:type="dxa"/>
            <w:tcBorders>
              <w:right w:val="nil"/>
            </w:tcBorders>
            <w:vAlign w:val="bottom"/>
          </w:tcPr>
          <w:p w14:paraId="0557AA18" w14:textId="77777777" w:rsidR="48C34FB3" w:rsidRPr="003A74BE" w:rsidRDefault="48C34FB3" w:rsidP="00BE25C9">
            <w:r w:rsidRPr="003A74BE">
              <w:t>Name:</w:t>
            </w:r>
          </w:p>
        </w:tc>
        <w:tc>
          <w:tcPr>
            <w:tcW w:w="6330" w:type="dxa"/>
            <w:tcBorders>
              <w:top w:val="single" w:sz="4" w:space="0" w:color="160D4E"/>
              <w:left w:val="nil"/>
              <w:bottom w:val="single" w:sz="4" w:space="0" w:color="160D4E"/>
              <w:right w:val="nil"/>
            </w:tcBorders>
            <w:vAlign w:val="bottom"/>
          </w:tcPr>
          <w:p w14:paraId="0F251D55" w14:textId="77777777" w:rsidR="48C34FB3" w:rsidRPr="003A74BE" w:rsidRDefault="48C34FB3" w:rsidP="00BE25C9"/>
        </w:tc>
      </w:tr>
      <w:tr w:rsidR="48C34FB3" w:rsidRPr="00726D70" w14:paraId="3074F40E" w14:textId="77777777" w:rsidTr="003A74BE">
        <w:trPr>
          <w:trHeight w:val="403"/>
        </w:trPr>
        <w:tc>
          <w:tcPr>
            <w:tcW w:w="1485" w:type="dxa"/>
            <w:tcBorders>
              <w:right w:val="nil"/>
            </w:tcBorders>
          </w:tcPr>
          <w:p w14:paraId="2A452A0C" w14:textId="77777777" w:rsidR="48C34FB3" w:rsidRPr="003A74BE" w:rsidRDefault="48C34FB3" w:rsidP="00603999">
            <w:r w:rsidRPr="003A74BE">
              <w:t>Date:</w:t>
            </w:r>
          </w:p>
        </w:tc>
        <w:tc>
          <w:tcPr>
            <w:tcW w:w="6330" w:type="dxa"/>
            <w:tcBorders>
              <w:top w:val="single" w:sz="4" w:space="0" w:color="160D4E"/>
              <w:left w:val="nil"/>
              <w:bottom w:val="single" w:sz="4" w:space="0" w:color="160D4E"/>
              <w:right w:val="nil"/>
            </w:tcBorders>
          </w:tcPr>
          <w:p w14:paraId="3A6ADB89" w14:textId="77777777" w:rsidR="48C34FB3" w:rsidRPr="003A74BE" w:rsidRDefault="48C34FB3" w:rsidP="00603999"/>
        </w:tc>
      </w:tr>
    </w:tbl>
    <w:p w14:paraId="11C39C66" w14:textId="77777777" w:rsidR="48C34FB3" w:rsidRPr="00726D70" w:rsidRDefault="48C34FB3" w:rsidP="00726D70"/>
    <w:p w14:paraId="2F8AF9C8" w14:textId="713EC228" w:rsidR="003F744B" w:rsidRDefault="003F744B" w:rsidP="00726D70">
      <w:pPr>
        <w:rPr>
          <w:rStyle w:val="InstructionaltextChar"/>
          <w:color w:val="160D4E"/>
        </w:rPr>
      </w:pPr>
      <w:r w:rsidRPr="005B2BDE">
        <w:rPr>
          <w:rStyle w:val="OptionsforUsertoSelectChar"/>
        </w:rPr>
        <w:t>[Optional]</w:t>
      </w:r>
      <w:r>
        <w:rPr>
          <w:rStyle w:val="OptionsforUsertoSelectChar"/>
        </w:rPr>
        <w:t xml:space="preserve"> </w:t>
      </w:r>
      <w:r w:rsidR="51143CE6" w:rsidRPr="003A74BE">
        <w:rPr>
          <w:rStyle w:val="InstructionaltextChar"/>
          <w:b/>
          <w:bCs/>
          <w:color w:val="160D4E"/>
        </w:rPr>
        <w:t>Witness</w:t>
      </w:r>
    </w:p>
    <w:p w14:paraId="1853AA55" w14:textId="0FAB5DFD" w:rsidR="51143CE6" w:rsidRPr="003A74BE" w:rsidRDefault="51143CE6" w:rsidP="00726D70">
      <w:pPr>
        <w:rPr>
          <w:rFonts w:eastAsia="Aptos"/>
          <w:sz w:val="22"/>
          <w:szCs w:val="22"/>
        </w:rPr>
      </w:pPr>
      <w:r w:rsidRPr="003A74BE">
        <w:rPr>
          <w:rStyle w:val="InstructionaltextChar"/>
          <w:color w:val="160D4E"/>
          <w:sz w:val="22"/>
          <w:szCs w:val="22"/>
        </w:rPr>
        <w:t>(where decision-maker has required assistance to read this form)</w:t>
      </w:r>
    </w:p>
    <w:p w14:paraId="5CBA37F9" w14:textId="77777777" w:rsidR="48C34FB3" w:rsidRPr="00726D70" w:rsidRDefault="48C34FB3" w:rsidP="00726D70"/>
    <w:tbl>
      <w:tblPr>
        <w:tblStyle w:val="TableGrid"/>
        <w:tblW w:w="0" w:type="auto"/>
        <w:tblBorders>
          <w:top w:val="none" w:sz="8" w:space="0" w:color="000000" w:themeColor="text1"/>
          <w:left w:val="none" w:sz="8" w:space="0" w:color="000000" w:themeColor="text1"/>
          <w:bottom w:val="none" w:sz="8" w:space="0" w:color="000000" w:themeColor="text1"/>
          <w:right w:val="none" w:sz="8" w:space="0" w:color="000000" w:themeColor="text1"/>
          <w:insideH w:val="none" w:sz="8" w:space="0" w:color="000000" w:themeColor="text1"/>
          <w:insideV w:val="none" w:sz="8" w:space="0" w:color="000000" w:themeColor="text1"/>
        </w:tblBorders>
        <w:tblLayout w:type="fixed"/>
        <w:tblLook w:val="06A0" w:firstRow="1" w:lastRow="0" w:firstColumn="1" w:lastColumn="0" w:noHBand="1" w:noVBand="1"/>
      </w:tblPr>
      <w:tblGrid>
        <w:gridCol w:w="1485"/>
        <w:gridCol w:w="6330"/>
      </w:tblGrid>
      <w:tr w:rsidR="48C34FB3" w:rsidRPr="00726D70" w14:paraId="5983CE95" w14:textId="77777777" w:rsidTr="003A74BE">
        <w:trPr>
          <w:trHeight w:val="403"/>
        </w:trPr>
        <w:tc>
          <w:tcPr>
            <w:tcW w:w="1485" w:type="dxa"/>
            <w:tcBorders>
              <w:right w:val="nil"/>
            </w:tcBorders>
            <w:vAlign w:val="bottom"/>
          </w:tcPr>
          <w:p w14:paraId="6F023507" w14:textId="77777777" w:rsidR="48C34FB3" w:rsidRPr="003A74BE" w:rsidRDefault="48C34FB3" w:rsidP="00BE25C9">
            <w:r w:rsidRPr="003A74BE">
              <w:t>Signature:</w:t>
            </w:r>
          </w:p>
        </w:tc>
        <w:tc>
          <w:tcPr>
            <w:tcW w:w="6330" w:type="dxa"/>
            <w:tcBorders>
              <w:top w:val="nil"/>
              <w:left w:val="nil"/>
              <w:bottom w:val="single" w:sz="4" w:space="0" w:color="160D4E"/>
              <w:right w:val="nil"/>
            </w:tcBorders>
            <w:vAlign w:val="bottom"/>
          </w:tcPr>
          <w:p w14:paraId="42B94B1F" w14:textId="77777777" w:rsidR="48C34FB3" w:rsidRPr="003A74BE" w:rsidRDefault="48C34FB3" w:rsidP="00BE25C9"/>
        </w:tc>
      </w:tr>
      <w:tr w:rsidR="00BE25C9" w:rsidRPr="00726D70" w14:paraId="3F472EB8" w14:textId="77777777" w:rsidTr="00BE25C9">
        <w:trPr>
          <w:trHeight w:val="403"/>
        </w:trPr>
        <w:tc>
          <w:tcPr>
            <w:tcW w:w="1485" w:type="dxa"/>
            <w:tcBorders>
              <w:right w:val="nil"/>
            </w:tcBorders>
            <w:vAlign w:val="bottom"/>
          </w:tcPr>
          <w:p w14:paraId="309920AB" w14:textId="77777777" w:rsidR="48C34FB3" w:rsidRPr="003A74BE" w:rsidRDefault="48C34FB3" w:rsidP="00BE25C9">
            <w:r w:rsidRPr="003A74BE">
              <w:t>Name:</w:t>
            </w:r>
          </w:p>
        </w:tc>
        <w:tc>
          <w:tcPr>
            <w:tcW w:w="6330" w:type="dxa"/>
            <w:tcBorders>
              <w:top w:val="single" w:sz="4" w:space="0" w:color="160D4E"/>
              <w:left w:val="nil"/>
              <w:bottom w:val="single" w:sz="4" w:space="0" w:color="160D4E"/>
              <w:right w:val="nil"/>
            </w:tcBorders>
            <w:vAlign w:val="bottom"/>
          </w:tcPr>
          <w:p w14:paraId="7D87013B" w14:textId="77777777" w:rsidR="48C34FB3" w:rsidRPr="003A74BE" w:rsidRDefault="48C34FB3" w:rsidP="00BE25C9"/>
        </w:tc>
      </w:tr>
      <w:tr w:rsidR="48C34FB3" w:rsidRPr="00726D70" w14:paraId="357CDAC4" w14:textId="77777777" w:rsidTr="003A74BE">
        <w:trPr>
          <w:trHeight w:val="403"/>
        </w:trPr>
        <w:tc>
          <w:tcPr>
            <w:tcW w:w="1485" w:type="dxa"/>
            <w:tcBorders>
              <w:right w:val="nil"/>
            </w:tcBorders>
            <w:vAlign w:val="bottom"/>
          </w:tcPr>
          <w:p w14:paraId="28D80D1B" w14:textId="77777777" w:rsidR="48C34FB3" w:rsidRPr="003A74BE" w:rsidRDefault="48C34FB3" w:rsidP="00BE25C9">
            <w:r w:rsidRPr="003A74BE">
              <w:t>Date:</w:t>
            </w:r>
          </w:p>
        </w:tc>
        <w:tc>
          <w:tcPr>
            <w:tcW w:w="6330" w:type="dxa"/>
            <w:tcBorders>
              <w:top w:val="single" w:sz="4" w:space="0" w:color="160D4E"/>
              <w:left w:val="nil"/>
              <w:bottom w:val="single" w:sz="4" w:space="0" w:color="160D4E"/>
              <w:right w:val="nil"/>
            </w:tcBorders>
            <w:vAlign w:val="bottom"/>
          </w:tcPr>
          <w:p w14:paraId="037B8A7F" w14:textId="77777777" w:rsidR="48C34FB3" w:rsidRPr="003A74BE" w:rsidRDefault="48C34FB3" w:rsidP="00BE25C9"/>
        </w:tc>
      </w:tr>
    </w:tbl>
    <w:p w14:paraId="11E166A0" w14:textId="77777777" w:rsidR="48C34FB3" w:rsidRPr="003A74BE" w:rsidRDefault="48C34FB3" w:rsidP="003A74BE"/>
    <w:p w14:paraId="0F2ABE4D" w14:textId="77777777" w:rsidR="361290E0" w:rsidRPr="003A74BE" w:rsidRDefault="361290E0" w:rsidP="003A74BE">
      <w:pPr>
        <w:pStyle w:val="OptionalSubheading"/>
        <w:jc w:val="center"/>
        <w:rPr>
          <w:b w:val="0"/>
          <w:bCs w:val="0"/>
        </w:rPr>
      </w:pPr>
      <w:r w:rsidRPr="003A74BE">
        <w:t>Each person must sign and personally date this consent form</w:t>
      </w:r>
    </w:p>
    <w:p w14:paraId="75D34FF5" w14:textId="77777777" w:rsidR="48C34FB3" w:rsidRPr="00726D70" w:rsidRDefault="48C34FB3" w:rsidP="00603999">
      <w:r w:rsidRPr="00726D70">
        <w:br w:type="page"/>
      </w:r>
    </w:p>
    <w:tbl>
      <w:tblPr>
        <w:tblStyle w:val="PlainTable1"/>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242"/>
        <w:gridCol w:w="2242"/>
        <w:gridCol w:w="2242"/>
        <w:gridCol w:w="2242"/>
      </w:tblGrid>
      <w:tr w:rsidR="48C34FB3" w:rsidRPr="00726D70" w14:paraId="533C7CFB" w14:textId="77777777" w:rsidTr="2DE47BB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968" w:type="dxa"/>
            <w:gridSpan w:val="4"/>
            <w:tcMar>
              <w:left w:w="105" w:type="dxa"/>
              <w:right w:w="105" w:type="dxa"/>
            </w:tcMar>
          </w:tcPr>
          <w:p w14:paraId="46AF6EDA" w14:textId="77777777" w:rsidR="48C34FB3" w:rsidRPr="003A74BE" w:rsidRDefault="48C34FB3" w:rsidP="003A74BE">
            <w:r w:rsidRPr="003A74BE">
              <w:lastRenderedPageBreak/>
              <w:t>Charter of Healthcare Rights</w:t>
            </w:r>
          </w:p>
        </w:tc>
      </w:tr>
      <w:tr w:rsidR="48C34FB3" w:rsidRPr="00726D70" w14:paraId="1A355AE9" w14:textId="77777777" w:rsidTr="2DE47BB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42" w:type="dxa"/>
            <w:tcMar>
              <w:left w:w="105" w:type="dxa"/>
              <w:right w:w="105" w:type="dxa"/>
            </w:tcMar>
          </w:tcPr>
          <w:p w14:paraId="52939694" w14:textId="77777777" w:rsidR="48C34FB3" w:rsidRPr="003A74BE" w:rsidRDefault="48C34FB3" w:rsidP="003A74BE">
            <w:pPr>
              <w:rPr>
                <w:rFonts w:eastAsia="Calibri" w:cs="Calibri"/>
              </w:rPr>
            </w:pPr>
            <w:r w:rsidRPr="00726D70">
              <w:rPr>
                <w:noProof/>
              </w:rPr>
              <w:drawing>
                <wp:inline distT="0" distB="0" distL="0" distR="0" wp14:anchorId="1C6DAF3C" wp14:editId="36E85761">
                  <wp:extent cx="1323975" cy="914400"/>
                  <wp:effectExtent l="0" t="0" r="0" b="0"/>
                  <wp:docPr id="349159916" name="Picture 34915991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323975" cy="914400"/>
                          </a:xfrm>
                          <a:prstGeom prst="rect">
                            <a:avLst/>
                          </a:prstGeom>
                        </pic:spPr>
                      </pic:pic>
                    </a:graphicData>
                  </a:graphic>
                </wp:inline>
              </w:drawing>
            </w:r>
          </w:p>
        </w:tc>
        <w:tc>
          <w:tcPr>
            <w:tcW w:w="2242" w:type="dxa"/>
            <w:tcMar>
              <w:left w:w="105" w:type="dxa"/>
              <w:right w:w="105" w:type="dxa"/>
            </w:tcMar>
          </w:tcPr>
          <w:p w14:paraId="03048D1A" w14:textId="77777777" w:rsidR="48C34FB3" w:rsidRPr="003A74BE" w:rsidRDefault="48C34FB3" w:rsidP="003A74BE">
            <w:pPr>
              <w:cnfStyle w:val="000000100000" w:firstRow="0" w:lastRow="0" w:firstColumn="0" w:lastColumn="0" w:oddVBand="0" w:evenVBand="0" w:oddHBand="1" w:evenHBand="0" w:firstRowFirstColumn="0" w:firstRowLastColumn="0" w:lastRowFirstColumn="0" w:lastRowLastColumn="0"/>
              <w:rPr>
                <w:rFonts w:eastAsia="Calibri" w:cs="Calibri"/>
              </w:rPr>
            </w:pPr>
            <w:r w:rsidRPr="00726D70">
              <w:rPr>
                <w:noProof/>
              </w:rPr>
              <w:drawing>
                <wp:inline distT="0" distB="0" distL="0" distR="0" wp14:anchorId="0A6D0221" wp14:editId="18A41A54">
                  <wp:extent cx="1047750" cy="1047750"/>
                  <wp:effectExtent l="0" t="0" r="0" b="0"/>
                  <wp:docPr id="7245118" name="Picture 7245118"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47750" cy="1047750"/>
                          </a:xfrm>
                          <a:prstGeom prst="rect">
                            <a:avLst/>
                          </a:prstGeom>
                        </pic:spPr>
                      </pic:pic>
                    </a:graphicData>
                  </a:graphic>
                </wp:inline>
              </w:drawing>
            </w:r>
          </w:p>
        </w:tc>
        <w:tc>
          <w:tcPr>
            <w:tcW w:w="2242" w:type="dxa"/>
            <w:tcMar>
              <w:left w:w="105" w:type="dxa"/>
              <w:right w:w="105" w:type="dxa"/>
            </w:tcMar>
          </w:tcPr>
          <w:p w14:paraId="60A5D00C" w14:textId="77777777" w:rsidR="48C34FB3" w:rsidRPr="003A74BE" w:rsidRDefault="48C34FB3" w:rsidP="003A74BE">
            <w:pPr>
              <w:cnfStyle w:val="000000100000" w:firstRow="0" w:lastRow="0" w:firstColumn="0" w:lastColumn="0" w:oddVBand="0" w:evenVBand="0" w:oddHBand="1" w:evenHBand="0" w:firstRowFirstColumn="0" w:firstRowLastColumn="0" w:lastRowFirstColumn="0" w:lastRowLastColumn="0"/>
              <w:rPr>
                <w:rFonts w:eastAsia="Calibri" w:cs="Calibri"/>
              </w:rPr>
            </w:pPr>
            <w:r w:rsidRPr="00726D70">
              <w:rPr>
                <w:noProof/>
              </w:rPr>
              <w:drawing>
                <wp:inline distT="0" distB="0" distL="0" distR="0" wp14:anchorId="34C324AC" wp14:editId="3D62BCF1">
                  <wp:extent cx="1276350" cy="933450"/>
                  <wp:effectExtent l="0" t="0" r="0" b="0"/>
                  <wp:docPr id="1191773295" name="Picture 119177329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276350" cy="933450"/>
                          </a:xfrm>
                          <a:prstGeom prst="rect">
                            <a:avLst/>
                          </a:prstGeom>
                        </pic:spPr>
                      </pic:pic>
                    </a:graphicData>
                  </a:graphic>
                </wp:inline>
              </w:drawing>
            </w:r>
          </w:p>
        </w:tc>
        <w:tc>
          <w:tcPr>
            <w:tcW w:w="2242" w:type="dxa"/>
            <w:tcMar>
              <w:left w:w="105" w:type="dxa"/>
              <w:right w:w="105" w:type="dxa"/>
            </w:tcMar>
          </w:tcPr>
          <w:p w14:paraId="542B3FA4" w14:textId="77777777" w:rsidR="48C34FB3" w:rsidRPr="003A74BE" w:rsidRDefault="48C34FB3" w:rsidP="003A74BE">
            <w:pPr>
              <w:cnfStyle w:val="000000100000" w:firstRow="0" w:lastRow="0" w:firstColumn="0" w:lastColumn="0" w:oddVBand="0" w:evenVBand="0" w:oddHBand="1" w:evenHBand="0" w:firstRowFirstColumn="0" w:firstRowLastColumn="0" w:lastRowFirstColumn="0" w:lastRowLastColumn="0"/>
              <w:rPr>
                <w:rFonts w:eastAsia="Calibri" w:cs="Calibri"/>
              </w:rPr>
            </w:pPr>
            <w:r w:rsidRPr="00726D70">
              <w:rPr>
                <w:noProof/>
              </w:rPr>
              <w:drawing>
                <wp:inline distT="0" distB="0" distL="0" distR="0" wp14:anchorId="0FF736F4" wp14:editId="5DB8E132">
                  <wp:extent cx="1047750" cy="1047750"/>
                  <wp:effectExtent l="0" t="0" r="0" b="0"/>
                  <wp:docPr id="96833341" name="Picture 96833341"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47750" cy="1047750"/>
                          </a:xfrm>
                          <a:prstGeom prst="rect">
                            <a:avLst/>
                          </a:prstGeom>
                        </pic:spPr>
                      </pic:pic>
                    </a:graphicData>
                  </a:graphic>
                </wp:inline>
              </w:drawing>
            </w:r>
          </w:p>
        </w:tc>
      </w:tr>
      <w:tr w:rsidR="48C34FB3" w:rsidRPr="00726D70" w14:paraId="336C92F7" w14:textId="77777777" w:rsidTr="2DE47BB2">
        <w:trPr>
          <w:trHeight w:val="300"/>
        </w:trPr>
        <w:tc>
          <w:tcPr>
            <w:cnfStyle w:val="001000000000" w:firstRow="0" w:lastRow="0" w:firstColumn="1" w:lastColumn="0" w:oddVBand="0" w:evenVBand="0" w:oddHBand="0" w:evenHBand="0" w:firstRowFirstColumn="0" w:firstRowLastColumn="0" w:lastRowFirstColumn="0" w:lastRowLastColumn="0"/>
            <w:tcW w:w="2242" w:type="dxa"/>
            <w:tcMar>
              <w:left w:w="105" w:type="dxa"/>
              <w:right w:w="105" w:type="dxa"/>
            </w:tcMar>
          </w:tcPr>
          <w:p w14:paraId="0BED5871" w14:textId="77777777" w:rsidR="48C34FB3" w:rsidRPr="003A74BE" w:rsidRDefault="48C34FB3" w:rsidP="003A74BE">
            <w:pPr>
              <w:rPr>
                <w:rFonts w:eastAsia="Calibri" w:cs="Calibri"/>
              </w:rPr>
            </w:pPr>
            <w:r w:rsidRPr="00726D70">
              <w:rPr>
                <w:noProof/>
              </w:rPr>
              <w:drawing>
                <wp:inline distT="0" distB="0" distL="0" distR="0" wp14:anchorId="25ACA08B" wp14:editId="6A97AAE4">
                  <wp:extent cx="1276350" cy="790575"/>
                  <wp:effectExtent l="0" t="0" r="0" b="0"/>
                  <wp:docPr id="108362000" name="Picture 10836200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276350" cy="790575"/>
                          </a:xfrm>
                          <a:prstGeom prst="rect">
                            <a:avLst/>
                          </a:prstGeom>
                        </pic:spPr>
                      </pic:pic>
                    </a:graphicData>
                  </a:graphic>
                </wp:inline>
              </w:drawing>
            </w:r>
          </w:p>
        </w:tc>
        <w:tc>
          <w:tcPr>
            <w:tcW w:w="2242" w:type="dxa"/>
            <w:tcMar>
              <w:left w:w="105" w:type="dxa"/>
              <w:right w:w="105" w:type="dxa"/>
            </w:tcMar>
          </w:tcPr>
          <w:p w14:paraId="2B669894" w14:textId="77777777" w:rsidR="48C34FB3" w:rsidRPr="003A74BE" w:rsidRDefault="48C34FB3" w:rsidP="003A74BE">
            <w:pPr>
              <w:cnfStyle w:val="000000000000" w:firstRow="0" w:lastRow="0" w:firstColumn="0" w:lastColumn="0" w:oddVBand="0" w:evenVBand="0" w:oddHBand="0" w:evenHBand="0" w:firstRowFirstColumn="0" w:firstRowLastColumn="0" w:lastRowFirstColumn="0" w:lastRowLastColumn="0"/>
              <w:rPr>
                <w:rFonts w:eastAsia="Calibri" w:cs="Calibri"/>
              </w:rPr>
            </w:pPr>
            <w:r w:rsidRPr="00726D70">
              <w:rPr>
                <w:noProof/>
              </w:rPr>
              <w:drawing>
                <wp:inline distT="0" distB="0" distL="0" distR="0" wp14:anchorId="5783E816" wp14:editId="02750120">
                  <wp:extent cx="1057275" cy="1057275"/>
                  <wp:effectExtent l="0" t="0" r="0" b="0"/>
                  <wp:docPr id="599448200" name="Picture 599448200"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57275" cy="1057275"/>
                          </a:xfrm>
                          <a:prstGeom prst="rect">
                            <a:avLst/>
                          </a:prstGeom>
                        </pic:spPr>
                      </pic:pic>
                    </a:graphicData>
                  </a:graphic>
                </wp:inline>
              </w:drawing>
            </w:r>
          </w:p>
        </w:tc>
        <w:tc>
          <w:tcPr>
            <w:tcW w:w="2242" w:type="dxa"/>
            <w:tcMar>
              <w:left w:w="105" w:type="dxa"/>
              <w:right w:w="105" w:type="dxa"/>
            </w:tcMar>
          </w:tcPr>
          <w:p w14:paraId="19F84214" w14:textId="77777777" w:rsidR="48C34FB3" w:rsidRPr="003A74BE" w:rsidRDefault="48C34FB3" w:rsidP="003A74BE">
            <w:pPr>
              <w:cnfStyle w:val="000000000000" w:firstRow="0" w:lastRow="0" w:firstColumn="0" w:lastColumn="0" w:oddVBand="0" w:evenVBand="0" w:oddHBand="0" w:evenHBand="0" w:firstRowFirstColumn="0" w:firstRowLastColumn="0" w:lastRowFirstColumn="0" w:lastRowLastColumn="0"/>
              <w:rPr>
                <w:rFonts w:eastAsia="Calibri" w:cs="Calibri"/>
              </w:rPr>
            </w:pPr>
            <w:r w:rsidRPr="00726D70">
              <w:rPr>
                <w:noProof/>
              </w:rPr>
              <w:drawing>
                <wp:inline distT="0" distB="0" distL="0" distR="0" wp14:anchorId="05394360" wp14:editId="00DA6F74">
                  <wp:extent cx="1285875" cy="800100"/>
                  <wp:effectExtent l="0" t="0" r="0" b="0"/>
                  <wp:docPr id="1080803329" name="Picture 1080803329" descr="A picture containing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1285875" cy="800100"/>
                          </a:xfrm>
                          <a:prstGeom prst="rect">
                            <a:avLst/>
                          </a:prstGeom>
                        </pic:spPr>
                      </pic:pic>
                    </a:graphicData>
                  </a:graphic>
                </wp:inline>
              </w:drawing>
            </w:r>
          </w:p>
        </w:tc>
        <w:tc>
          <w:tcPr>
            <w:tcW w:w="2242" w:type="dxa"/>
            <w:tcMar>
              <w:left w:w="105" w:type="dxa"/>
              <w:right w:w="105" w:type="dxa"/>
            </w:tcMar>
          </w:tcPr>
          <w:p w14:paraId="640BCAB6" w14:textId="77777777" w:rsidR="48C34FB3" w:rsidRPr="003A74BE" w:rsidRDefault="48C34FB3" w:rsidP="003A74BE">
            <w:pPr>
              <w:cnfStyle w:val="000000000000" w:firstRow="0" w:lastRow="0" w:firstColumn="0" w:lastColumn="0" w:oddVBand="0" w:evenVBand="0" w:oddHBand="0" w:evenHBand="0" w:firstRowFirstColumn="0" w:firstRowLastColumn="0" w:lastRowFirstColumn="0" w:lastRowLastColumn="0"/>
              <w:rPr>
                <w:rFonts w:eastAsia="Calibri" w:cs="Calibri"/>
              </w:rPr>
            </w:pPr>
            <w:r w:rsidRPr="00726D70">
              <w:rPr>
                <w:noProof/>
              </w:rPr>
              <w:drawing>
                <wp:inline distT="0" distB="0" distL="0" distR="0" wp14:anchorId="56F263BF" wp14:editId="2BE96F7B">
                  <wp:extent cx="1085850" cy="1038225"/>
                  <wp:effectExtent l="0" t="0" r="0" b="0"/>
                  <wp:docPr id="2037576200" name="Picture 2037576200"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1085850" cy="1038225"/>
                          </a:xfrm>
                          <a:prstGeom prst="rect">
                            <a:avLst/>
                          </a:prstGeom>
                        </pic:spPr>
                      </pic:pic>
                    </a:graphicData>
                  </a:graphic>
                </wp:inline>
              </w:drawing>
            </w:r>
          </w:p>
        </w:tc>
      </w:tr>
      <w:tr w:rsidR="48C34FB3" w:rsidRPr="00726D70" w14:paraId="64738495" w14:textId="77777777" w:rsidTr="2DE47BB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42" w:type="dxa"/>
            <w:tcMar>
              <w:left w:w="105" w:type="dxa"/>
              <w:right w:w="105" w:type="dxa"/>
            </w:tcMar>
          </w:tcPr>
          <w:p w14:paraId="674EE851" w14:textId="77777777" w:rsidR="48C34FB3" w:rsidRPr="003A74BE" w:rsidRDefault="48C34FB3" w:rsidP="003A74BE">
            <w:pPr>
              <w:rPr>
                <w:rFonts w:eastAsia="Calibri" w:cs="Calibri"/>
              </w:rPr>
            </w:pPr>
            <w:r w:rsidRPr="00726D70">
              <w:rPr>
                <w:noProof/>
              </w:rPr>
              <w:drawing>
                <wp:inline distT="0" distB="0" distL="0" distR="0" wp14:anchorId="35667F80" wp14:editId="383625B8">
                  <wp:extent cx="1295400" cy="828675"/>
                  <wp:effectExtent l="0" t="0" r="0" b="0"/>
                  <wp:docPr id="1938986389" name="Picture 1938986389"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1295400" cy="828675"/>
                          </a:xfrm>
                          <a:prstGeom prst="rect">
                            <a:avLst/>
                          </a:prstGeom>
                        </pic:spPr>
                      </pic:pic>
                    </a:graphicData>
                  </a:graphic>
                </wp:inline>
              </w:drawing>
            </w:r>
          </w:p>
        </w:tc>
        <w:tc>
          <w:tcPr>
            <w:tcW w:w="2242" w:type="dxa"/>
            <w:tcMar>
              <w:left w:w="105" w:type="dxa"/>
              <w:right w:w="105" w:type="dxa"/>
            </w:tcMar>
          </w:tcPr>
          <w:p w14:paraId="59335C6B" w14:textId="77777777" w:rsidR="48C34FB3" w:rsidRPr="003A74BE" w:rsidRDefault="48C34FB3" w:rsidP="003A74BE">
            <w:pPr>
              <w:cnfStyle w:val="000000100000" w:firstRow="0" w:lastRow="0" w:firstColumn="0" w:lastColumn="0" w:oddVBand="0" w:evenVBand="0" w:oddHBand="1" w:evenHBand="0" w:firstRowFirstColumn="0" w:firstRowLastColumn="0" w:lastRowFirstColumn="0" w:lastRowLastColumn="0"/>
              <w:rPr>
                <w:rFonts w:eastAsia="Calibri" w:cs="Calibri"/>
              </w:rPr>
            </w:pPr>
            <w:r w:rsidRPr="00726D70">
              <w:rPr>
                <w:noProof/>
              </w:rPr>
              <w:drawing>
                <wp:inline distT="0" distB="0" distL="0" distR="0" wp14:anchorId="1051E3FB" wp14:editId="30A3C962">
                  <wp:extent cx="1085850" cy="1085850"/>
                  <wp:effectExtent l="0" t="0" r="0" b="0"/>
                  <wp:docPr id="1928693444" name="Picture 1928693444"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1085850" cy="1085850"/>
                          </a:xfrm>
                          <a:prstGeom prst="rect">
                            <a:avLst/>
                          </a:prstGeom>
                        </pic:spPr>
                      </pic:pic>
                    </a:graphicData>
                  </a:graphic>
                </wp:inline>
              </w:drawing>
            </w:r>
          </w:p>
        </w:tc>
        <w:tc>
          <w:tcPr>
            <w:tcW w:w="2242" w:type="dxa"/>
            <w:tcMar>
              <w:left w:w="105" w:type="dxa"/>
              <w:right w:w="105" w:type="dxa"/>
            </w:tcMar>
          </w:tcPr>
          <w:p w14:paraId="226D4B6A" w14:textId="77777777" w:rsidR="48C34FB3" w:rsidRPr="003A74BE" w:rsidRDefault="48C34FB3" w:rsidP="003A74BE">
            <w:pPr>
              <w:cnfStyle w:val="000000100000" w:firstRow="0" w:lastRow="0" w:firstColumn="0" w:lastColumn="0" w:oddVBand="0" w:evenVBand="0" w:oddHBand="1" w:evenHBand="0" w:firstRowFirstColumn="0" w:firstRowLastColumn="0" w:lastRowFirstColumn="0" w:lastRowLastColumn="0"/>
              <w:rPr>
                <w:rFonts w:eastAsia="Calibri" w:cs="Calibri"/>
              </w:rPr>
            </w:pPr>
            <w:r w:rsidRPr="00726D70">
              <w:rPr>
                <w:noProof/>
              </w:rPr>
              <w:drawing>
                <wp:inline distT="0" distB="0" distL="0" distR="0" wp14:anchorId="16718D18" wp14:editId="1D3E990E">
                  <wp:extent cx="1295400" cy="828675"/>
                  <wp:effectExtent l="0" t="0" r="0" b="0"/>
                  <wp:docPr id="527212337" name="Picture 527212337" descr="A picture containing graphics, font, desig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1295400" cy="828675"/>
                          </a:xfrm>
                          <a:prstGeom prst="rect">
                            <a:avLst/>
                          </a:prstGeom>
                        </pic:spPr>
                      </pic:pic>
                    </a:graphicData>
                  </a:graphic>
                </wp:inline>
              </w:drawing>
            </w:r>
          </w:p>
        </w:tc>
        <w:tc>
          <w:tcPr>
            <w:tcW w:w="2242" w:type="dxa"/>
            <w:tcMar>
              <w:left w:w="105" w:type="dxa"/>
              <w:right w:w="105" w:type="dxa"/>
            </w:tcMar>
          </w:tcPr>
          <w:p w14:paraId="55F2F37A" w14:textId="77777777" w:rsidR="48C34FB3" w:rsidRPr="003A74BE" w:rsidRDefault="48C34FB3" w:rsidP="003A74BE">
            <w:pPr>
              <w:cnfStyle w:val="000000100000" w:firstRow="0" w:lastRow="0" w:firstColumn="0" w:lastColumn="0" w:oddVBand="0" w:evenVBand="0" w:oddHBand="1" w:evenHBand="0" w:firstRowFirstColumn="0" w:firstRowLastColumn="0" w:lastRowFirstColumn="0" w:lastRowLastColumn="0"/>
              <w:rPr>
                <w:rFonts w:eastAsia="Calibri" w:cs="Calibri"/>
              </w:rPr>
            </w:pPr>
            <w:r w:rsidRPr="00726D70">
              <w:rPr>
                <w:noProof/>
              </w:rPr>
              <w:drawing>
                <wp:inline distT="0" distB="0" distL="0" distR="0" wp14:anchorId="05825E92" wp14:editId="7572A828">
                  <wp:extent cx="1085850" cy="1085850"/>
                  <wp:effectExtent l="0" t="0" r="0" b="0"/>
                  <wp:docPr id="1135297090" name="Picture 1135297090"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1085850" cy="1085850"/>
                          </a:xfrm>
                          <a:prstGeom prst="rect">
                            <a:avLst/>
                          </a:prstGeom>
                        </pic:spPr>
                      </pic:pic>
                    </a:graphicData>
                  </a:graphic>
                </wp:inline>
              </w:drawing>
            </w:r>
          </w:p>
        </w:tc>
      </w:tr>
      <w:tr w:rsidR="48C34FB3" w:rsidRPr="00726D70" w14:paraId="028013B9" w14:textId="77777777" w:rsidTr="2DE47BB2">
        <w:trPr>
          <w:trHeight w:val="300"/>
        </w:trPr>
        <w:tc>
          <w:tcPr>
            <w:cnfStyle w:val="001000000000" w:firstRow="0" w:lastRow="0" w:firstColumn="1" w:lastColumn="0" w:oddVBand="0" w:evenVBand="0" w:oddHBand="0" w:evenHBand="0" w:firstRowFirstColumn="0" w:firstRowLastColumn="0" w:lastRowFirstColumn="0" w:lastRowLastColumn="0"/>
            <w:tcW w:w="2242" w:type="dxa"/>
            <w:tcMar>
              <w:left w:w="105" w:type="dxa"/>
              <w:right w:w="105" w:type="dxa"/>
            </w:tcMar>
          </w:tcPr>
          <w:p w14:paraId="3EB22C3C" w14:textId="77777777" w:rsidR="48C34FB3" w:rsidRPr="003A74BE" w:rsidRDefault="48C34FB3" w:rsidP="003A74BE">
            <w:pPr>
              <w:rPr>
                <w:rFonts w:eastAsia="Calibri" w:cs="Calibri"/>
              </w:rPr>
            </w:pPr>
            <w:r w:rsidRPr="00726D70">
              <w:rPr>
                <w:noProof/>
              </w:rPr>
              <w:drawing>
                <wp:inline distT="0" distB="0" distL="0" distR="0" wp14:anchorId="4AA9EB4F" wp14:editId="73B51B60">
                  <wp:extent cx="1314450" cy="838200"/>
                  <wp:effectExtent l="0" t="0" r="0" b="0"/>
                  <wp:docPr id="1242224373" name="Picture 1242224373" descr="A picture containing text, font, screenshot,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1314450" cy="838200"/>
                          </a:xfrm>
                          <a:prstGeom prst="rect">
                            <a:avLst/>
                          </a:prstGeom>
                        </pic:spPr>
                      </pic:pic>
                    </a:graphicData>
                  </a:graphic>
                </wp:inline>
              </w:drawing>
            </w:r>
          </w:p>
        </w:tc>
        <w:tc>
          <w:tcPr>
            <w:tcW w:w="2242" w:type="dxa"/>
            <w:tcMar>
              <w:left w:w="105" w:type="dxa"/>
              <w:right w:w="105" w:type="dxa"/>
            </w:tcMar>
          </w:tcPr>
          <w:p w14:paraId="5457C70C" w14:textId="77777777" w:rsidR="48C34FB3" w:rsidRPr="003A74BE" w:rsidRDefault="48C34FB3" w:rsidP="003A74BE">
            <w:pPr>
              <w:cnfStyle w:val="000000000000" w:firstRow="0" w:lastRow="0" w:firstColumn="0" w:lastColumn="0" w:oddVBand="0" w:evenVBand="0" w:oddHBand="0" w:evenHBand="0" w:firstRowFirstColumn="0" w:firstRowLastColumn="0" w:lastRowFirstColumn="0" w:lastRowLastColumn="0"/>
              <w:rPr>
                <w:rFonts w:eastAsia="Calibri" w:cs="Calibri"/>
              </w:rPr>
            </w:pPr>
            <w:r w:rsidRPr="00726D70">
              <w:rPr>
                <w:noProof/>
              </w:rPr>
              <w:drawing>
                <wp:inline distT="0" distB="0" distL="0" distR="0" wp14:anchorId="05E81E60" wp14:editId="0EDE5524">
                  <wp:extent cx="1047750" cy="1047750"/>
                  <wp:effectExtent l="0" t="0" r="0" b="0"/>
                  <wp:docPr id="61831326" name="Picture 61831326"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047750" cy="1047750"/>
                          </a:xfrm>
                          <a:prstGeom prst="rect">
                            <a:avLst/>
                          </a:prstGeom>
                        </pic:spPr>
                      </pic:pic>
                    </a:graphicData>
                  </a:graphic>
                </wp:inline>
              </w:drawing>
            </w:r>
          </w:p>
        </w:tc>
        <w:tc>
          <w:tcPr>
            <w:tcW w:w="2242" w:type="dxa"/>
            <w:tcMar>
              <w:left w:w="105" w:type="dxa"/>
              <w:right w:w="105" w:type="dxa"/>
            </w:tcMar>
          </w:tcPr>
          <w:p w14:paraId="467BFB9D" w14:textId="77777777" w:rsidR="48C34FB3" w:rsidRPr="003A74BE" w:rsidRDefault="48C34FB3" w:rsidP="003A74BE">
            <w:pPr>
              <w:cnfStyle w:val="000000000000" w:firstRow="0" w:lastRow="0" w:firstColumn="0" w:lastColumn="0" w:oddVBand="0" w:evenVBand="0" w:oddHBand="0" w:evenHBand="0" w:firstRowFirstColumn="0" w:firstRowLastColumn="0" w:lastRowFirstColumn="0" w:lastRowLastColumn="0"/>
              <w:rPr>
                <w:rFonts w:eastAsia="Calibri" w:cs="Calibri"/>
              </w:rPr>
            </w:pPr>
            <w:r w:rsidRPr="00726D70">
              <w:rPr>
                <w:noProof/>
              </w:rPr>
              <w:drawing>
                <wp:inline distT="0" distB="0" distL="0" distR="0" wp14:anchorId="5CB1D955" wp14:editId="091F3FC6">
                  <wp:extent cx="1323975" cy="838200"/>
                  <wp:effectExtent l="0" t="0" r="0" b="0"/>
                  <wp:docPr id="2130103705" name="Picture 213010370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323975" cy="838200"/>
                          </a:xfrm>
                          <a:prstGeom prst="rect">
                            <a:avLst/>
                          </a:prstGeom>
                        </pic:spPr>
                      </pic:pic>
                    </a:graphicData>
                  </a:graphic>
                </wp:inline>
              </w:drawing>
            </w:r>
          </w:p>
        </w:tc>
        <w:tc>
          <w:tcPr>
            <w:tcW w:w="2242" w:type="dxa"/>
            <w:tcMar>
              <w:left w:w="105" w:type="dxa"/>
              <w:right w:w="105" w:type="dxa"/>
            </w:tcMar>
          </w:tcPr>
          <w:p w14:paraId="1D70913A" w14:textId="77777777" w:rsidR="48C34FB3" w:rsidRPr="003A74BE" w:rsidRDefault="48C34FB3" w:rsidP="003A74BE">
            <w:pPr>
              <w:cnfStyle w:val="000000000000" w:firstRow="0" w:lastRow="0" w:firstColumn="0" w:lastColumn="0" w:oddVBand="0" w:evenVBand="0" w:oddHBand="0" w:evenHBand="0" w:firstRowFirstColumn="0" w:firstRowLastColumn="0" w:lastRowFirstColumn="0" w:lastRowLastColumn="0"/>
              <w:rPr>
                <w:rFonts w:eastAsia="Calibri" w:cs="Calibri"/>
              </w:rPr>
            </w:pPr>
            <w:r w:rsidRPr="00726D70">
              <w:rPr>
                <w:noProof/>
              </w:rPr>
              <w:drawing>
                <wp:inline distT="0" distB="0" distL="0" distR="0" wp14:anchorId="3C4DFAFB" wp14:editId="4998E1E7">
                  <wp:extent cx="1028700" cy="1028700"/>
                  <wp:effectExtent l="0" t="0" r="0" b="0"/>
                  <wp:docPr id="1944062794" name="Picture 1944062794"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028700" cy="1028700"/>
                          </a:xfrm>
                          <a:prstGeom prst="rect">
                            <a:avLst/>
                          </a:prstGeom>
                        </pic:spPr>
                      </pic:pic>
                    </a:graphicData>
                  </a:graphic>
                </wp:inline>
              </w:drawing>
            </w:r>
          </w:p>
        </w:tc>
      </w:tr>
      <w:tr w:rsidR="48C34FB3" w:rsidRPr="00726D70" w14:paraId="1F18A3BE" w14:textId="77777777" w:rsidTr="2DE47BB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42" w:type="dxa"/>
            <w:tcMar>
              <w:left w:w="105" w:type="dxa"/>
              <w:right w:w="105" w:type="dxa"/>
            </w:tcMar>
          </w:tcPr>
          <w:p w14:paraId="068155C9" w14:textId="77777777" w:rsidR="48C34FB3" w:rsidRPr="003A74BE" w:rsidRDefault="48C34FB3" w:rsidP="003A74BE">
            <w:pPr>
              <w:rPr>
                <w:rFonts w:eastAsia="Calibri" w:cs="Calibri"/>
              </w:rPr>
            </w:pPr>
            <w:r w:rsidRPr="00726D70">
              <w:rPr>
                <w:noProof/>
              </w:rPr>
              <w:drawing>
                <wp:inline distT="0" distB="0" distL="0" distR="0" wp14:anchorId="6A42C393" wp14:editId="1E55CE46">
                  <wp:extent cx="1333500" cy="828675"/>
                  <wp:effectExtent l="0" t="0" r="0" b="0"/>
                  <wp:docPr id="1284682228" name="Picture 1284682228" descr="A picture containing text, font, screenshot,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1333500" cy="828675"/>
                          </a:xfrm>
                          <a:prstGeom prst="rect">
                            <a:avLst/>
                          </a:prstGeom>
                        </pic:spPr>
                      </pic:pic>
                    </a:graphicData>
                  </a:graphic>
                </wp:inline>
              </w:drawing>
            </w:r>
          </w:p>
        </w:tc>
        <w:tc>
          <w:tcPr>
            <w:tcW w:w="2242" w:type="dxa"/>
            <w:tcMar>
              <w:left w:w="105" w:type="dxa"/>
              <w:right w:w="105" w:type="dxa"/>
            </w:tcMar>
          </w:tcPr>
          <w:p w14:paraId="2AC4AEA1" w14:textId="77777777" w:rsidR="48C34FB3" w:rsidRPr="003A74BE" w:rsidRDefault="48C34FB3" w:rsidP="003A74BE">
            <w:pPr>
              <w:cnfStyle w:val="000000100000" w:firstRow="0" w:lastRow="0" w:firstColumn="0" w:lastColumn="0" w:oddVBand="0" w:evenVBand="0" w:oddHBand="1" w:evenHBand="0" w:firstRowFirstColumn="0" w:firstRowLastColumn="0" w:lastRowFirstColumn="0" w:lastRowLastColumn="0"/>
              <w:rPr>
                <w:rFonts w:eastAsia="Calibri" w:cs="Calibri"/>
              </w:rPr>
            </w:pPr>
            <w:r w:rsidRPr="00726D70">
              <w:rPr>
                <w:noProof/>
              </w:rPr>
              <w:drawing>
                <wp:inline distT="0" distB="0" distL="0" distR="0" wp14:anchorId="5CD70E2C" wp14:editId="5EFA764A">
                  <wp:extent cx="1057275" cy="1057275"/>
                  <wp:effectExtent l="0" t="0" r="0" b="0"/>
                  <wp:docPr id="958692458" name="Picture 958692458"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057275" cy="1057275"/>
                          </a:xfrm>
                          <a:prstGeom prst="rect">
                            <a:avLst/>
                          </a:prstGeom>
                        </pic:spPr>
                      </pic:pic>
                    </a:graphicData>
                  </a:graphic>
                </wp:inline>
              </w:drawing>
            </w:r>
          </w:p>
        </w:tc>
        <w:tc>
          <w:tcPr>
            <w:tcW w:w="2242" w:type="dxa"/>
            <w:tcMar>
              <w:left w:w="105" w:type="dxa"/>
              <w:right w:w="105" w:type="dxa"/>
            </w:tcMar>
          </w:tcPr>
          <w:p w14:paraId="566C2036" w14:textId="77777777" w:rsidR="48C34FB3" w:rsidRPr="003A74BE" w:rsidRDefault="48C34FB3" w:rsidP="003A74BE">
            <w:pPr>
              <w:cnfStyle w:val="000000100000" w:firstRow="0" w:lastRow="0" w:firstColumn="0" w:lastColumn="0" w:oddVBand="0" w:evenVBand="0" w:oddHBand="1" w:evenHBand="0" w:firstRowFirstColumn="0" w:firstRowLastColumn="0" w:lastRowFirstColumn="0" w:lastRowLastColumn="0"/>
              <w:rPr>
                <w:rFonts w:eastAsia="Calibri" w:cs="Calibri"/>
              </w:rPr>
            </w:pPr>
            <w:r w:rsidRPr="00726D70">
              <w:rPr>
                <w:noProof/>
              </w:rPr>
              <w:drawing>
                <wp:inline distT="0" distB="0" distL="0" distR="0" wp14:anchorId="7288606C" wp14:editId="74E801CC">
                  <wp:extent cx="1314450" cy="857250"/>
                  <wp:effectExtent l="0" t="0" r="0" b="0"/>
                  <wp:docPr id="1978702971" name="Picture 197870297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314450" cy="857250"/>
                          </a:xfrm>
                          <a:prstGeom prst="rect">
                            <a:avLst/>
                          </a:prstGeom>
                        </pic:spPr>
                      </pic:pic>
                    </a:graphicData>
                  </a:graphic>
                </wp:inline>
              </w:drawing>
            </w:r>
          </w:p>
        </w:tc>
        <w:tc>
          <w:tcPr>
            <w:tcW w:w="2242" w:type="dxa"/>
            <w:tcMar>
              <w:left w:w="105" w:type="dxa"/>
              <w:right w:w="105" w:type="dxa"/>
            </w:tcMar>
          </w:tcPr>
          <w:p w14:paraId="0D1CA5FD" w14:textId="77777777" w:rsidR="48C34FB3" w:rsidRPr="003A74BE" w:rsidRDefault="48C34FB3" w:rsidP="003A74BE">
            <w:pPr>
              <w:cnfStyle w:val="000000100000" w:firstRow="0" w:lastRow="0" w:firstColumn="0" w:lastColumn="0" w:oddVBand="0" w:evenVBand="0" w:oddHBand="1" w:evenHBand="0" w:firstRowFirstColumn="0" w:firstRowLastColumn="0" w:lastRowFirstColumn="0" w:lastRowLastColumn="0"/>
              <w:rPr>
                <w:rFonts w:eastAsia="Calibri" w:cs="Calibri"/>
              </w:rPr>
            </w:pPr>
            <w:r w:rsidRPr="00726D70">
              <w:rPr>
                <w:noProof/>
              </w:rPr>
              <w:drawing>
                <wp:inline distT="0" distB="0" distL="0" distR="0" wp14:anchorId="0399E4FA" wp14:editId="0F5585CB">
                  <wp:extent cx="1057275" cy="1057275"/>
                  <wp:effectExtent l="0" t="0" r="0" b="0"/>
                  <wp:docPr id="1674049049" name="Picture 1674049049"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057275" cy="1057275"/>
                          </a:xfrm>
                          <a:prstGeom prst="rect">
                            <a:avLst/>
                          </a:prstGeom>
                        </pic:spPr>
                      </pic:pic>
                    </a:graphicData>
                  </a:graphic>
                </wp:inline>
              </w:drawing>
            </w:r>
          </w:p>
        </w:tc>
      </w:tr>
    </w:tbl>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ayout w:type="fixed"/>
        <w:tblLook w:val="06A0" w:firstRow="1" w:lastRow="0" w:firstColumn="1" w:lastColumn="0" w:noHBand="1" w:noVBand="1"/>
      </w:tblPr>
      <w:tblGrid>
        <w:gridCol w:w="7508"/>
        <w:gridCol w:w="2010"/>
        <w:gridCol w:w="11"/>
      </w:tblGrid>
      <w:tr w:rsidR="669F2CCA" w:rsidRPr="00726D70" w14:paraId="4C73A552" w14:textId="77777777" w:rsidTr="669F2CCA">
        <w:trPr>
          <w:gridAfter w:val="1"/>
          <w:wAfter w:w="11" w:type="dxa"/>
          <w:trHeight w:val="300"/>
        </w:trPr>
        <w:tc>
          <w:tcPr>
            <w:tcW w:w="7005" w:type="dxa"/>
          </w:tcPr>
          <w:p w14:paraId="0F4E78C8" w14:textId="77777777" w:rsidR="669F2CCA" w:rsidRPr="00726D70" w:rsidRDefault="35C61342" w:rsidP="003A74BE">
            <w:r w:rsidRPr="00726D70">
              <w:t>Tell us what you think!</w:t>
            </w:r>
          </w:p>
        </w:tc>
        <w:tc>
          <w:tcPr>
            <w:tcW w:w="2010" w:type="dxa"/>
          </w:tcPr>
          <w:p w14:paraId="507C5271" w14:textId="77777777" w:rsidR="35C61342" w:rsidRPr="00726D70" w:rsidRDefault="35C61342" w:rsidP="00603999"/>
        </w:tc>
      </w:tr>
      <w:tr w:rsidR="0046460F" w:rsidRPr="00726D70" w14:paraId="50DA4682" w14:textId="77777777" w:rsidTr="004646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7508" w:type="dxa"/>
          </w:tcPr>
          <w:p w14:paraId="0B9A26B0" w14:textId="77777777" w:rsidR="0046460F" w:rsidRPr="00726D70" w:rsidRDefault="0046460F" w:rsidP="003A74BE"/>
          <w:p w14:paraId="33CAF6FE" w14:textId="77777777" w:rsidR="0046460F" w:rsidRPr="00726D70" w:rsidRDefault="0046460F" w:rsidP="003A74BE">
            <w:r w:rsidRPr="00726D70">
              <w:t>Help us improve our services and the care we provide. What did we do well? How can we improve?</w:t>
            </w:r>
          </w:p>
          <w:p w14:paraId="0C724BF0" w14:textId="77777777" w:rsidR="0046460F" w:rsidRPr="00726D70" w:rsidRDefault="0046460F" w:rsidP="003A74BE">
            <w:r w:rsidRPr="00726D70">
              <w:t>Please scan the QR code on the right to provide your feedback.</w:t>
            </w:r>
          </w:p>
          <w:p w14:paraId="17D7EB9D" w14:textId="77777777" w:rsidR="0046460F" w:rsidRPr="00726D70" w:rsidRDefault="0046460F" w:rsidP="003A74BE"/>
        </w:tc>
        <w:tc>
          <w:tcPr>
            <w:tcW w:w="1508" w:type="dxa"/>
            <w:gridSpan w:val="2"/>
          </w:tcPr>
          <w:p w14:paraId="5176AD11" w14:textId="77777777" w:rsidR="0046460F" w:rsidRPr="00726D70" w:rsidRDefault="0046460F" w:rsidP="003A74BE">
            <w:pPr>
              <w:rPr>
                <w:rFonts w:eastAsia="Work Sans" w:cs="Work Sans"/>
                <w:color w:val="4A2A72"/>
                <w:sz w:val="22"/>
                <w:szCs w:val="22"/>
              </w:rPr>
            </w:pPr>
            <w:r w:rsidRPr="00726D70">
              <w:rPr>
                <w:noProof/>
              </w:rPr>
              <w:drawing>
                <wp:inline distT="0" distB="0" distL="0" distR="0" wp14:anchorId="7A1D4DA4" wp14:editId="08B127EE">
                  <wp:extent cx="1143000" cy="1143000"/>
                  <wp:effectExtent l="0" t="0" r="0" b="0"/>
                  <wp:docPr id="1184175496" name="Picture 408411824"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411824"/>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143000" cy="1143000"/>
                          </a:xfrm>
                          <a:prstGeom prst="rect">
                            <a:avLst/>
                          </a:prstGeom>
                        </pic:spPr>
                      </pic:pic>
                    </a:graphicData>
                  </a:graphic>
                </wp:inline>
              </w:drawing>
            </w:r>
          </w:p>
        </w:tc>
      </w:tr>
    </w:tbl>
    <w:p w14:paraId="60CFC131" w14:textId="77777777" w:rsidR="341083FA" w:rsidRPr="003A74BE" w:rsidRDefault="48C34FB3" w:rsidP="00603999">
      <w:pPr>
        <w:pStyle w:val="FormTitle"/>
        <w:rPr>
          <w:rFonts w:eastAsiaTheme="minorEastAsia" w:cstheme="minorBidi"/>
          <w:color w:val="7030A0"/>
          <w:sz w:val="48"/>
          <w:szCs w:val="48"/>
        </w:rPr>
      </w:pPr>
      <w:r w:rsidRPr="00726D70">
        <w:br w:type="page"/>
      </w:r>
      <w:r w:rsidR="341083FA" w:rsidRPr="00726D70">
        <w:lastRenderedPageBreak/>
        <w:t>Research at Austin Health</w:t>
      </w:r>
    </w:p>
    <w:p w14:paraId="1D335815" w14:textId="77777777" w:rsidR="341083FA" w:rsidRPr="003A74BE" w:rsidRDefault="341083FA" w:rsidP="00603999">
      <w:r w:rsidRPr="003A74BE">
        <w:t xml:space="preserve">Thank you for agreeing to be part of a research project at Austin Health. </w:t>
      </w:r>
    </w:p>
    <w:p w14:paraId="55C6EAF4" w14:textId="77777777" w:rsidR="341083FA" w:rsidRPr="003A74BE" w:rsidRDefault="341083FA" w:rsidP="00726D70">
      <w:pPr>
        <w:pStyle w:val="FormHeading1"/>
        <w:rPr>
          <w:rFonts w:eastAsiaTheme="minorEastAsia" w:cstheme="minorBidi"/>
          <w:color w:val="7030A0"/>
          <w:sz w:val="24"/>
          <w:szCs w:val="24"/>
        </w:rPr>
      </w:pPr>
      <w:r w:rsidRPr="00726D70">
        <w:t>Where do I need to go?</w:t>
      </w:r>
    </w:p>
    <w:p w14:paraId="4B307DDD" w14:textId="77777777" w:rsidR="341083FA" w:rsidRPr="003A74BE" w:rsidRDefault="341083FA" w:rsidP="00603999">
      <w:r w:rsidRPr="003A74BE">
        <w:t xml:space="preserve">You will need to visit the below indicated building. Please scan the QR code to find out how to get there. </w:t>
      </w:r>
    </w:p>
    <w:p w14:paraId="1E595E5B" w14:textId="77777777" w:rsidR="48C34FB3" w:rsidRPr="003A74BE" w:rsidRDefault="48C34FB3" w:rsidP="00603999"/>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250"/>
        <w:gridCol w:w="2250"/>
        <w:gridCol w:w="2250"/>
        <w:gridCol w:w="2250"/>
      </w:tblGrid>
      <w:tr w:rsidR="48C34FB3" w:rsidRPr="00726D70" w14:paraId="4666B417" w14:textId="77777777" w:rsidTr="48C34FB3">
        <w:trPr>
          <w:trHeight w:val="300"/>
        </w:trPr>
        <w:tc>
          <w:tcPr>
            <w:tcW w:w="2250" w:type="dxa"/>
            <w:tcMar>
              <w:left w:w="105" w:type="dxa"/>
              <w:right w:w="105" w:type="dxa"/>
            </w:tcMar>
          </w:tcPr>
          <w:p w14:paraId="65857F14" w14:textId="77777777" w:rsidR="48C34FB3" w:rsidRPr="003A74BE" w:rsidRDefault="48C34FB3" w:rsidP="003A74BE">
            <w:pPr>
              <w:rPr>
                <w:rFonts w:eastAsia="Calibri" w:cs="Calibri"/>
              </w:rPr>
            </w:pPr>
            <w:r w:rsidRPr="00726D70">
              <w:rPr>
                <w:noProof/>
              </w:rPr>
              <w:drawing>
                <wp:inline distT="0" distB="0" distL="0" distR="0" wp14:anchorId="02E2165F" wp14:editId="3680E838">
                  <wp:extent cx="638264" cy="314369"/>
                  <wp:effectExtent l="0" t="0" r="0" b="0"/>
                  <wp:docPr id="1139315464" name="Picture 1139315464"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315464"/>
                          <pic:cNvPicPr/>
                        </pic:nvPicPr>
                        <pic:blipFill>
                          <a:blip r:embed="rId31">
                            <a:extLst>
                              <a:ext uri="{28A0092B-C50C-407E-A947-70E740481C1C}">
                                <a14:useLocalDpi xmlns:a14="http://schemas.microsoft.com/office/drawing/2010/main" val="0"/>
                              </a:ext>
                            </a:extLst>
                          </a:blip>
                          <a:stretch>
                            <a:fillRect/>
                          </a:stretch>
                        </pic:blipFill>
                        <pic:spPr>
                          <a:xfrm>
                            <a:off x="0" y="0"/>
                            <a:ext cx="638264" cy="314369"/>
                          </a:xfrm>
                          <a:prstGeom prst="rect">
                            <a:avLst/>
                          </a:prstGeom>
                        </pic:spPr>
                      </pic:pic>
                    </a:graphicData>
                  </a:graphic>
                </wp:inline>
              </w:drawing>
            </w:r>
          </w:p>
        </w:tc>
        <w:tc>
          <w:tcPr>
            <w:tcW w:w="2250" w:type="dxa"/>
            <w:tcMar>
              <w:left w:w="105" w:type="dxa"/>
              <w:right w:w="105" w:type="dxa"/>
            </w:tcMar>
          </w:tcPr>
          <w:p w14:paraId="4D69210B" w14:textId="77777777" w:rsidR="48C34FB3" w:rsidRPr="003A74BE" w:rsidRDefault="48C34FB3" w:rsidP="003A74BE">
            <w:pPr>
              <w:rPr>
                <w:rFonts w:eastAsia="Calibri" w:cs="Calibri"/>
              </w:rPr>
            </w:pPr>
            <w:r w:rsidRPr="00726D70">
              <w:rPr>
                <w:noProof/>
              </w:rPr>
              <w:drawing>
                <wp:inline distT="0" distB="0" distL="0" distR="0" wp14:anchorId="0A597E8C" wp14:editId="26586EF1">
                  <wp:extent cx="638264" cy="314369"/>
                  <wp:effectExtent l="0" t="0" r="0" b="0"/>
                  <wp:docPr id="1965173554" name="Picture 1965173554"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638264" cy="314369"/>
                          </a:xfrm>
                          <a:prstGeom prst="rect">
                            <a:avLst/>
                          </a:prstGeom>
                        </pic:spPr>
                      </pic:pic>
                    </a:graphicData>
                  </a:graphic>
                </wp:inline>
              </w:drawing>
            </w:r>
          </w:p>
        </w:tc>
        <w:tc>
          <w:tcPr>
            <w:tcW w:w="2250" w:type="dxa"/>
            <w:tcMar>
              <w:left w:w="105" w:type="dxa"/>
              <w:right w:w="105" w:type="dxa"/>
            </w:tcMar>
          </w:tcPr>
          <w:p w14:paraId="552589B9" w14:textId="77777777" w:rsidR="48C34FB3" w:rsidRPr="003A74BE" w:rsidRDefault="48C34FB3" w:rsidP="003A74BE">
            <w:pPr>
              <w:rPr>
                <w:rFonts w:eastAsia="Calibri" w:cs="Calibri"/>
              </w:rPr>
            </w:pPr>
            <w:r w:rsidRPr="00726D70">
              <w:rPr>
                <w:noProof/>
              </w:rPr>
              <w:drawing>
                <wp:inline distT="0" distB="0" distL="0" distR="0" wp14:anchorId="29A4E23A" wp14:editId="35879A45">
                  <wp:extent cx="638264" cy="314369"/>
                  <wp:effectExtent l="0" t="0" r="0" b="0"/>
                  <wp:docPr id="1475317680" name="Picture 1475317680"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638264" cy="314369"/>
                          </a:xfrm>
                          <a:prstGeom prst="rect">
                            <a:avLst/>
                          </a:prstGeom>
                        </pic:spPr>
                      </pic:pic>
                    </a:graphicData>
                  </a:graphic>
                </wp:inline>
              </w:drawing>
            </w:r>
          </w:p>
        </w:tc>
        <w:tc>
          <w:tcPr>
            <w:tcW w:w="2250" w:type="dxa"/>
            <w:tcMar>
              <w:left w:w="105" w:type="dxa"/>
              <w:right w:w="105" w:type="dxa"/>
            </w:tcMar>
          </w:tcPr>
          <w:p w14:paraId="1C21592C" w14:textId="77777777" w:rsidR="48C34FB3" w:rsidRPr="003A74BE" w:rsidRDefault="48C34FB3" w:rsidP="003A74BE">
            <w:pPr>
              <w:rPr>
                <w:rFonts w:eastAsia="Calibri" w:cs="Calibri"/>
              </w:rPr>
            </w:pPr>
            <w:r w:rsidRPr="00726D70">
              <w:rPr>
                <w:noProof/>
              </w:rPr>
              <w:drawing>
                <wp:inline distT="0" distB="0" distL="0" distR="0" wp14:anchorId="2E3622AF" wp14:editId="6DDD5057">
                  <wp:extent cx="638264" cy="314369"/>
                  <wp:effectExtent l="0" t="0" r="0" b="0"/>
                  <wp:docPr id="1203508492" name="Picture 1203508492"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638264" cy="314369"/>
                          </a:xfrm>
                          <a:prstGeom prst="rect">
                            <a:avLst/>
                          </a:prstGeom>
                        </pic:spPr>
                      </pic:pic>
                    </a:graphicData>
                  </a:graphic>
                </wp:inline>
              </w:drawing>
            </w:r>
          </w:p>
        </w:tc>
      </w:tr>
      <w:tr w:rsidR="48C34FB3" w:rsidRPr="00726D70" w14:paraId="4E0F8C70" w14:textId="77777777" w:rsidTr="48C34FB3">
        <w:trPr>
          <w:trHeight w:val="300"/>
        </w:trPr>
        <w:tc>
          <w:tcPr>
            <w:tcW w:w="2250" w:type="dxa"/>
            <w:tcMar>
              <w:left w:w="105" w:type="dxa"/>
              <w:right w:w="105" w:type="dxa"/>
            </w:tcMar>
          </w:tcPr>
          <w:p w14:paraId="6D17BEA7" w14:textId="77777777" w:rsidR="48C34FB3" w:rsidRPr="003A74BE" w:rsidRDefault="48C34FB3" w:rsidP="003A74BE"/>
          <w:p w14:paraId="42FA06E0" w14:textId="77777777" w:rsidR="48C34FB3" w:rsidRPr="003A74BE" w:rsidRDefault="48C34FB3" w:rsidP="003A74BE">
            <w:r w:rsidRPr="00726D70">
              <w:rPr>
                <w:noProof/>
              </w:rPr>
              <w:drawing>
                <wp:inline distT="0" distB="0" distL="0" distR="0" wp14:anchorId="5E5FFF5B" wp14:editId="23D43986">
                  <wp:extent cx="1362075" cy="1362075"/>
                  <wp:effectExtent l="0" t="0" r="0" b="0"/>
                  <wp:docPr id="1496576619" name="Picture 1496576619" descr="A view of a city from a high lev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1362075" cy="1362075"/>
                          </a:xfrm>
                          <a:prstGeom prst="rect">
                            <a:avLst/>
                          </a:prstGeom>
                        </pic:spPr>
                      </pic:pic>
                    </a:graphicData>
                  </a:graphic>
                </wp:inline>
              </w:drawing>
            </w:r>
            <w:r w:rsidRPr="003A74BE">
              <w:t>Austin Hospital</w:t>
            </w:r>
          </w:p>
        </w:tc>
        <w:tc>
          <w:tcPr>
            <w:tcW w:w="2250" w:type="dxa"/>
            <w:tcMar>
              <w:left w:w="105" w:type="dxa"/>
              <w:right w:w="105" w:type="dxa"/>
            </w:tcMar>
          </w:tcPr>
          <w:p w14:paraId="0CE6A31C" w14:textId="77777777" w:rsidR="48C34FB3" w:rsidRPr="003A74BE" w:rsidRDefault="48C34FB3" w:rsidP="003A74BE">
            <w:r w:rsidRPr="00726D70">
              <w:rPr>
                <w:noProof/>
              </w:rPr>
              <w:drawing>
                <wp:inline distT="0" distB="0" distL="0" distR="0" wp14:anchorId="1FAFA000" wp14:editId="2F99DD11">
                  <wp:extent cx="1362075" cy="1362075"/>
                  <wp:effectExtent l="0" t="0" r="0" b="0"/>
                  <wp:docPr id="913461962" name="Picture 913461962" descr="A building with glass wind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1362075" cy="1362075"/>
                          </a:xfrm>
                          <a:prstGeom prst="rect">
                            <a:avLst/>
                          </a:prstGeom>
                        </pic:spPr>
                      </pic:pic>
                    </a:graphicData>
                  </a:graphic>
                </wp:inline>
              </w:drawing>
            </w:r>
            <w:r w:rsidRPr="003A74BE">
              <w:t>Olivia Newton-John Cancer Wellness &amp; Research Centre</w:t>
            </w:r>
          </w:p>
        </w:tc>
        <w:tc>
          <w:tcPr>
            <w:tcW w:w="2250" w:type="dxa"/>
            <w:tcMar>
              <w:left w:w="105" w:type="dxa"/>
              <w:right w:w="105" w:type="dxa"/>
            </w:tcMar>
          </w:tcPr>
          <w:p w14:paraId="070C1396" w14:textId="77777777" w:rsidR="48C34FB3" w:rsidRPr="003A74BE" w:rsidRDefault="48C34FB3" w:rsidP="003A74BE">
            <w:r w:rsidRPr="00726D70">
              <w:rPr>
                <w:noProof/>
              </w:rPr>
              <w:drawing>
                <wp:inline distT="0" distB="0" distL="0" distR="0" wp14:anchorId="3CC2B070" wp14:editId="13F79BAC">
                  <wp:extent cx="1362075" cy="1362075"/>
                  <wp:effectExtent l="0" t="0" r="0" b="0"/>
                  <wp:docPr id="1025904202" name="Picture 1025904202" descr="Austin Health: Coming to Heidelberg Repatriation Hosp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1362075" cy="1362075"/>
                          </a:xfrm>
                          <a:prstGeom prst="rect">
                            <a:avLst/>
                          </a:prstGeom>
                        </pic:spPr>
                      </pic:pic>
                    </a:graphicData>
                  </a:graphic>
                </wp:inline>
              </w:drawing>
            </w:r>
            <w:r w:rsidRPr="003A74BE">
              <w:t>Heidelberg Repatriation Hospital</w:t>
            </w:r>
          </w:p>
        </w:tc>
        <w:tc>
          <w:tcPr>
            <w:tcW w:w="2250" w:type="dxa"/>
            <w:tcMar>
              <w:left w:w="105" w:type="dxa"/>
              <w:right w:w="105" w:type="dxa"/>
            </w:tcMar>
          </w:tcPr>
          <w:p w14:paraId="75580D9F" w14:textId="77777777" w:rsidR="48C34FB3" w:rsidRPr="003A74BE" w:rsidRDefault="48C34FB3" w:rsidP="003A74BE">
            <w:r w:rsidRPr="00726D70">
              <w:rPr>
                <w:noProof/>
              </w:rPr>
              <w:drawing>
                <wp:inline distT="0" distB="0" distL="0" distR="0" wp14:anchorId="1D1BC6F1" wp14:editId="4DABBA88">
                  <wp:extent cx="1362075" cy="1362075"/>
                  <wp:effectExtent l="0" t="0" r="0" b="0"/>
                  <wp:docPr id="684195659" name="Picture 684195659" descr="A street with a car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1362075" cy="1362075"/>
                          </a:xfrm>
                          <a:prstGeom prst="rect">
                            <a:avLst/>
                          </a:prstGeom>
                        </pic:spPr>
                      </pic:pic>
                    </a:graphicData>
                  </a:graphic>
                </wp:inline>
              </w:drawing>
            </w:r>
            <w:r w:rsidRPr="003A74BE">
              <w:t>Royal Talbot Rehabilitation Centre</w:t>
            </w:r>
          </w:p>
        </w:tc>
      </w:tr>
      <w:tr w:rsidR="48C34FB3" w:rsidRPr="00726D70" w14:paraId="195D0555" w14:textId="77777777" w:rsidTr="48C34FB3">
        <w:trPr>
          <w:trHeight w:val="300"/>
        </w:trPr>
        <w:tc>
          <w:tcPr>
            <w:tcW w:w="2250" w:type="dxa"/>
            <w:tcMar>
              <w:left w:w="105" w:type="dxa"/>
              <w:right w:w="105" w:type="dxa"/>
            </w:tcMar>
          </w:tcPr>
          <w:p w14:paraId="458B924F" w14:textId="77777777" w:rsidR="48C34FB3" w:rsidRPr="003A74BE" w:rsidRDefault="48C34FB3" w:rsidP="00603999">
            <w:pPr>
              <w:rPr>
                <w:rFonts w:eastAsia="Calibri" w:cs="Calibri"/>
              </w:rPr>
            </w:pPr>
            <w:r w:rsidRPr="00726D70">
              <w:rPr>
                <w:noProof/>
              </w:rPr>
              <w:drawing>
                <wp:inline distT="0" distB="0" distL="0" distR="0" wp14:anchorId="501FC8F9" wp14:editId="3CF7C79A">
                  <wp:extent cx="971550" cy="971550"/>
                  <wp:effectExtent l="0" t="0" r="0" b="0"/>
                  <wp:docPr id="1067550456" name="Picture 1067550456"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971550" cy="971550"/>
                          </a:xfrm>
                          <a:prstGeom prst="rect">
                            <a:avLst/>
                          </a:prstGeom>
                        </pic:spPr>
                      </pic:pic>
                    </a:graphicData>
                  </a:graphic>
                </wp:inline>
              </w:drawing>
            </w:r>
          </w:p>
        </w:tc>
        <w:tc>
          <w:tcPr>
            <w:tcW w:w="2250" w:type="dxa"/>
            <w:tcMar>
              <w:left w:w="105" w:type="dxa"/>
              <w:right w:w="105" w:type="dxa"/>
            </w:tcMar>
          </w:tcPr>
          <w:p w14:paraId="1678B093" w14:textId="77777777" w:rsidR="48C34FB3" w:rsidRPr="003A74BE" w:rsidRDefault="48C34FB3" w:rsidP="00603999">
            <w:pPr>
              <w:rPr>
                <w:rFonts w:eastAsia="Calibri" w:cs="Calibri"/>
              </w:rPr>
            </w:pPr>
            <w:r w:rsidRPr="00726D70">
              <w:rPr>
                <w:noProof/>
              </w:rPr>
              <w:drawing>
                <wp:inline distT="0" distB="0" distL="0" distR="0" wp14:anchorId="08A7A293" wp14:editId="0778B656">
                  <wp:extent cx="942975" cy="952500"/>
                  <wp:effectExtent l="0" t="0" r="0" b="0"/>
                  <wp:docPr id="106355992" name="Picture 106355992"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942975" cy="952500"/>
                          </a:xfrm>
                          <a:prstGeom prst="rect">
                            <a:avLst/>
                          </a:prstGeom>
                        </pic:spPr>
                      </pic:pic>
                    </a:graphicData>
                  </a:graphic>
                </wp:inline>
              </w:drawing>
            </w:r>
          </w:p>
        </w:tc>
        <w:tc>
          <w:tcPr>
            <w:tcW w:w="2250" w:type="dxa"/>
            <w:tcMar>
              <w:left w:w="105" w:type="dxa"/>
              <w:right w:w="105" w:type="dxa"/>
            </w:tcMar>
          </w:tcPr>
          <w:p w14:paraId="2F1AC302" w14:textId="77777777" w:rsidR="48C34FB3" w:rsidRPr="003A74BE" w:rsidRDefault="48C34FB3" w:rsidP="00603999">
            <w:pPr>
              <w:rPr>
                <w:rFonts w:eastAsia="Calibri" w:cs="Calibri"/>
              </w:rPr>
            </w:pPr>
            <w:r w:rsidRPr="00726D70">
              <w:rPr>
                <w:noProof/>
              </w:rPr>
              <w:drawing>
                <wp:inline distT="0" distB="0" distL="0" distR="0" wp14:anchorId="0B6F441A" wp14:editId="1B758B96">
                  <wp:extent cx="923925" cy="952500"/>
                  <wp:effectExtent l="0" t="0" r="0" b="0"/>
                  <wp:docPr id="1502808958" name="Picture 1502808958" descr="A qr code with black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923925" cy="952500"/>
                          </a:xfrm>
                          <a:prstGeom prst="rect">
                            <a:avLst/>
                          </a:prstGeom>
                        </pic:spPr>
                      </pic:pic>
                    </a:graphicData>
                  </a:graphic>
                </wp:inline>
              </w:drawing>
            </w:r>
          </w:p>
        </w:tc>
        <w:tc>
          <w:tcPr>
            <w:tcW w:w="2250" w:type="dxa"/>
            <w:tcMar>
              <w:left w:w="105" w:type="dxa"/>
              <w:right w:w="105" w:type="dxa"/>
            </w:tcMar>
          </w:tcPr>
          <w:p w14:paraId="30B7E1C5" w14:textId="77777777" w:rsidR="48C34FB3" w:rsidRPr="003A74BE" w:rsidRDefault="48C34FB3" w:rsidP="00603999">
            <w:pPr>
              <w:rPr>
                <w:rFonts w:eastAsia="Calibri" w:cs="Calibri"/>
              </w:rPr>
            </w:pPr>
            <w:r w:rsidRPr="00726D70">
              <w:rPr>
                <w:noProof/>
              </w:rPr>
              <w:drawing>
                <wp:inline distT="0" distB="0" distL="0" distR="0" wp14:anchorId="43CD7A98" wp14:editId="3BF75B47">
                  <wp:extent cx="933450" cy="933450"/>
                  <wp:effectExtent l="0" t="0" r="0" b="0"/>
                  <wp:docPr id="1744448416" name="Picture 1744448416" descr="A qr code with a black and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933450" cy="933450"/>
                          </a:xfrm>
                          <a:prstGeom prst="rect">
                            <a:avLst/>
                          </a:prstGeom>
                        </pic:spPr>
                      </pic:pic>
                    </a:graphicData>
                  </a:graphic>
                </wp:inline>
              </w:drawing>
            </w:r>
          </w:p>
        </w:tc>
      </w:tr>
    </w:tbl>
    <w:p w14:paraId="20A23B4A" w14:textId="77777777" w:rsidR="48C34FB3" w:rsidRPr="003A74BE" w:rsidRDefault="48C34FB3" w:rsidP="00603999"/>
    <w:p w14:paraId="0AC93C36" w14:textId="77777777" w:rsidR="48C34FB3" w:rsidRPr="003A74BE" w:rsidRDefault="48C34FB3" w:rsidP="00603999"/>
    <w:p w14:paraId="65178B2D" w14:textId="77777777" w:rsidR="341083FA" w:rsidRPr="003A74BE" w:rsidRDefault="341083FA" w:rsidP="003A74BE">
      <w:pPr>
        <w:pStyle w:val="OptionalSubheading"/>
        <w:rPr>
          <w:b w:val="0"/>
          <w:bCs w:val="0"/>
        </w:rPr>
      </w:pPr>
      <w:r w:rsidRPr="003A74BE">
        <w:t>Who do I contact about this project?</w:t>
      </w:r>
    </w:p>
    <w:p w14:paraId="534339F4" w14:textId="77777777" w:rsidR="48C34FB3" w:rsidRPr="003A74BE" w:rsidRDefault="48C34FB3" w:rsidP="00603999"/>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0"/>
        <w:gridCol w:w="3000"/>
        <w:gridCol w:w="3000"/>
      </w:tblGrid>
      <w:tr w:rsidR="003F744B" w:rsidRPr="00726D70" w14:paraId="19F4E81A" w14:textId="77777777" w:rsidTr="48C34FB3">
        <w:trPr>
          <w:trHeight w:val="300"/>
        </w:trPr>
        <w:tc>
          <w:tcPr>
            <w:tcW w:w="3000" w:type="dxa"/>
            <w:shd w:val="clear" w:color="auto" w:fill="F4F2FA"/>
            <w:tcMar>
              <w:left w:w="105" w:type="dxa"/>
              <w:right w:w="105" w:type="dxa"/>
            </w:tcMar>
          </w:tcPr>
          <w:p w14:paraId="5513221A" w14:textId="3C416423" w:rsidR="003F744B" w:rsidRPr="003A74BE" w:rsidRDefault="003F744B" w:rsidP="003F744B">
            <w:r w:rsidRPr="005B2BDE">
              <w:rPr>
                <w:b/>
                <w:bCs/>
              </w:rPr>
              <w:t>Name</w:t>
            </w:r>
          </w:p>
        </w:tc>
        <w:tc>
          <w:tcPr>
            <w:tcW w:w="3000" w:type="dxa"/>
            <w:shd w:val="clear" w:color="auto" w:fill="F4F2FA"/>
            <w:tcMar>
              <w:left w:w="105" w:type="dxa"/>
              <w:right w:w="105" w:type="dxa"/>
            </w:tcMar>
          </w:tcPr>
          <w:p w14:paraId="5A101ED4" w14:textId="33AB7984" w:rsidR="003F744B" w:rsidRPr="003A74BE" w:rsidRDefault="003F744B" w:rsidP="003F744B">
            <w:r w:rsidRPr="005B2BDE">
              <w:rPr>
                <w:b/>
                <w:bCs/>
              </w:rPr>
              <w:t>Role</w:t>
            </w:r>
          </w:p>
        </w:tc>
        <w:tc>
          <w:tcPr>
            <w:tcW w:w="3000" w:type="dxa"/>
            <w:shd w:val="clear" w:color="auto" w:fill="F4F2FA"/>
            <w:tcMar>
              <w:left w:w="105" w:type="dxa"/>
              <w:right w:w="105" w:type="dxa"/>
            </w:tcMar>
          </w:tcPr>
          <w:p w14:paraId="377B8D9F" w14:textId="54619EE2" w:rsidR="003F744B" w:rsidRPr="003A74BE" w:rsidRDefault="003F744B" w:rsidP="003F744B">
            <w:r w:rsidRPr="005B2BDE">
              <w:rPr>
                <w:b/>
                <w:bCs/>
              </w:rPr>
              <w:t>Contact Details</w:t>
            </w:r>
          </w:p>
        </w:tc>
      </w:tr>
      <w:tr w:rsidR="003F744B" w:rsidRPr="00726D70" w14:paraId="6EDD5BCD" w14:textId="77777777" w:rsidTr="48C34FB3">
        <w:trPr>
          <w:trHeight w:val="300"/>
        </w:trPr>
        <w:tc>
          <w:tcPr>
            <w:tcW w:w="3000" w:type="dxa"/>
            <w:tcMar>
              <w:left w:w="105" w:type="dxa"/>
              <w:right w:w="105" w:type="dxa"/>
            </w:tcMar>
          </w:tcPr>
          <w:p w14:paraId="6378F107" w14:textId="40192D73" w:rsidR="003F744B" w:rsidRPr="003A74BE" w:rsidRDefault="003F744B" w:rsidP="003F744B">
            <w:pPr>
              <w:rPr>
                <w:rFonts w:eastAsia="Work Sans SemiBold" w:cs="Work Sans SemiBold"/>
              </w:rPr>
            </w:pPr>
            <w:r w:rsidRPr="00726D70">
              <w:t>&lt;</w:t>
            </w:r>
            <w:r w:rsidRPr="005B2BDE">
              <w:rPr>
                <w:rStyle w:val="InstructionaltextChar"/>
              </w:rPr>
              <w:t>Name</w:t>
            </w:r>
            <w:r w:rsidRPr="00726D70">
              <w:t>&gt;</w:t>
            </w:r>
          </w:p>
        </w:tc>
        <w:tc>
          <w:tcPr>
            <w:tcW w:w="3000" w:type="dxa"/>
            <w:tcMar>
              <w:left w:w="105" w:type="dxa"/>
              <w:right w:w="105" w:type="dxa"/>
            </w:tcMar>
          </w:tcPr>
          <w:p w14:paraId="31C3939A" w14:textId="20F17D74" w:rsidR="003F744B" w:rsidRPr="003A74BE" w:rsidRDefault="003F744B" w:rsidP="003F744B">
            <w:pPr>
              <w:rPr>
                <w:rFonts w:eastAsia="Work Sans SemiBold" w:cs="Work Sans SemiBold"/>
              </w:rPr>
            </w:pPr>
            <w:r w:rsidRPr="00726D70">
              <w:t>&lt;</w:t>
            </w:r>
            <w:r w:rsidRPr="005B2BDE">
              <w:rPr>
                <w:rStyle w:val="InstructionaltextChar"/>
              </w:rPr>
              <w:t>Role</w:t>
            </w:r>
            <w:r w:rsidRPr="00726D70">
              <w:t>&gt;</w:t>
            </w:r>
          </w:p>
        </w:tc>
        <w:tc>
          <w:tcPr>
            <w:tcW w:w="3000" w:type="dxa"/>
            <w:tcMar>
              <w:left w:w="105" w:type="dxa"/>
              <w:right w:w="105" w:type="dxa"/>
            </w:tcMar>
          </w:tcPr>
          <w:p w14:paraId="370250AA" w14:textId="6B669B76" w:rsidR="003F744B" w:rsidRPr="003A74BE" w:rsidRDefault="003F744B" w:rsidP="003F744B">
            <w:pPr>
              <w:rPr>
                <w:rFonts w:eastAsia="Work Sans SemiBold" w:cs="Work Sans SemiBold"/>
              </w:rPr>
            </w:pPr>
            <w:r w:rsidRPr="00726D70">
              <w:t>&lt;</w:t>
            </w:r>
            <w:r w:rsidRPr="005B2BDE">
              <w:rPr>
                <w:rStyle w:val="InstructionaltextChar"/>
              </w:rPr>
              <w:t>Contact details</w:t>
            </w:r>
            <w:r w:rsidRPr="00726D70">
              <w:t>&gt;</w:t>
            </w:r>
          </w:p>
        </w:tc>
      </w:tr>
    </w:tbl>
    <w:p w14:paraId="3D17C3B4" w14:textId="77777777" w:rsidR="48C34FB3" w:rsidRPr="003A74BE" w:rsidRDefault="48C34FB3" w:rsidP="003A74BE"/>
    <w:p w14:paraId="53BBB05F" w14:textId="77777777" w:rsidR="48C34FB3" w:rsidRPr="003A74BE" w:rsidRDefault="48C34FB3" w:rsidP="00603999"/>
    <w:p w14:paraId="626A2080" w14:textId="77777777" w:rsidR="48C34FB3" w:rsidRPr="00726D70" w:rsidRDefault="48C34FB3" w:rsidP="003A74BE"/>
    <w:sectPr w:rsidR="48C34FB3" w:rsidRPr="00726D70" w:rsidSect="00036A38">
      <w:headerReference w:type="default" r:id="rId40"/>
      <w:footerReference w:type="default" r:id="rId41"/>
      <w:pgSz w:w="11906" w:h="16838"/>
      <w:pgMar w:top="2694" w:right="1440" w:bottom="2127" w:left="1440" w:header="708"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4C5E6" w14:textId="77777777" w:rsidR="00FF611E" w:rsidRDefault="00FF611E" w:rsidP="00603999">
      <w:r>
        <w:separator/>
      </w:r>
    </w:p>
    <w:p w14:paraId="59F8CEB0" w14:textId="77777777" w:rsidR="00FF611E" w:rsidRDefault="00FF611E" w:rsidP="00603999"/>
    <w:p w14:paraId="391E1060" w14:textId="77777777" w:rsidR="00FF611E" w:rsidRDefault="00FF611E" w:rsidP="00DE0FEF"/>
    <w:p w14:paraId="516715EE" w14:textId="77777777" w:rsidR="00FF611E" w:rsidRDefault="00FF611E" w:rsidP="00DE0FEF"/>
  </w:endnote>
  <w:endnote w:type="continuationSeparator" w:id="0">
    <w:p w14:paraId="5F7E841B" w14:textId="77777777" w:rsidR="00FF611E" w:rsidRDefault="00FF611E" w:rsidP="00603999">
      <w:r>
        <w:continuationSeparator/>
      </w:r>
    </w:p>
    <w:p w14:paraId="139EFC1E" w14:textId="77777777" w:rsidR="00FF611E" w:rsidRDefault="00FF611E" w:rsidP="00603999"/>
    <w:p w14:paraId="553ACB7C" w14:textId="77777777" w:rsidR="00FF611E" w:rsidRDefault="00FF611E" w:rsidP="00DE0FEF"/>
    <w:p w14:paraId="4B9D43EA" w14:textId="77777777" w:rsidR="00FF611E" w:rsidRDefault="00FF611E" w:rsidP="00DE0FEF"/>
  </w:endnote>
  <w:endnote w:type="continuationNotice" w:id="1">
    <w:p w14:paraId="0F58C6F6" w14:textId="77777777" w:rsidR="00FF611E" w:rsidRDefault="00FF611E" w:rsidP="00603999"/>
    <w:p w14:paraId="5BD594B8" w14:textId="77777777" w:rsidR="00FF611E" w:rsidRDefault="00FF611E" w:rsidP="00603999"/>
    <w:p w14:paraId="2BB75061" w14:textId="77777777" w:rsidR="00FF611E" w:rsidRDefault="00FF611E" w:rsidP="00DE0FEF"/>
    <w:p w14:paraId="3293648B" w14:textId="77777777" w:rsidR="00FF611E" w:rsidRDefault="00FF611E" w:rsidP="00DE0F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Work Sans">
    <w:panose1 w:val="00000000000000000000"/>
    <w:charset w:val="4D"/>
    <w:family w:val="auto"/>
    <w:pitch w:val="variable"/>
    <w:sig w:usb0="A00000FF" w:usb1="5000E07B" w:usb2="00000000" w:usb3="00000000" w:csb0="00000193"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 w:name="Work Sans Medium">
    <w:panose1 w:val="00000000000000000000"/>
    <w:charset w:val="4D"/>
    <w:family w:val="auto"/>
    <w:pitch w:val="variable"/>
    <w:sig w:usb0="A00000FF" w:usb1="5000E07B"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4D"/>
    <w:family w:val="decorative"/>
    <w:pitch w:val="variable"/>
    <w:sig w:usb0="00000003" w:usb1="00000000" w:usb2="00000000" w:usb3="00000000" w:csb0="80000001"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Work Sans SemiBold">
    <w:panose1 w:val="00000000000000000000"/>
    <w:charset w:val="4D"/>
    <w:family w:val="auto"/>
    <w:pitch w:val="variable"/>
    <w:sig w:usb0="A00000FF" w:usb1="5000E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2240"/>
      <w:gridCol w:w="3770"/>
    </w:tblGrid>
    <w:tr w:rsidR="00A67FD1" w:rsidRPr="00603999" w14:paraId="039F9BCE" w14:textId="77777777" w:rsidTr="003A74BE">
      <w:trPr>
        <w:trHeight w:val="300"/>
      </w:trPr>
      <w:tc>
        <w:tcPr>
          <w:tcW w:w="3005" w:type="dxa"/>
          <w:vAlign w:val="center"/>
        </w:tcPr>
        <w:p w14:paraId="78BE6AB0" w14:textId="5945C7D2" w:rsidR="00A67FD1" w:rsidRPr="003A74BE" w:rsidRDefault="00A67FD1" w:rsidP="00603999">
          <w:pPr>
            <w:pStyle w:val="Footer"/>
            <w:rPr>
              <w:sz w:val="22"/>
              <w:szCs w:val="22"/>
            </w:rPr>
          </w:pPr>
          <w:r w:rsidRPr="003A74BE">
            <w:rPr>
              <w:sz w:val="22"/>
              <w:szCs w:val="22"/>
            </w:rPr>
            <w:t>CT:IQ In</w:t>
          </w:r>
          <w:r w:rsidR="00F11FEF" w:rsidRPr="003A74BE">
            <w:rPr>
              <w:sz w:val="22"/>
              <w:szCs w:val="22"/>
            </w:rPr>
            <w:t>forme</w:t>
          </w:r>
          <w:r w:rsidRPr="003A74BE">
            <w:rPr>
              <w:sz w:val="22"/>
              <w:szCs w:val="22"/>
            </w:rPr>
            <w:t xml:space="preserve">d PICF Template  </w:t>
          </w:r>
        </w:p>
        <w:p w14:paraId="3C0FDFBE" w14:textId="77777777" w:rsidR="00A67FD1" w:rsidRPr="003A74BE" w:rsidRDefault="00A67FD1" w:rsidP="00603999">
          <w:pPr>
            <w:pStyle w:val="Footer"/>
            <w:rPr>
              <w:sz w:val="22"/>
              <w:szCs w:val="22"/>
            </w:rPr>
          </w:pPr>
          <w:r w:rsidRPr="003A74BE">
            <w:rPr>
              <w:sz w:val="22"/>
              <w:szCs w:val="22"/>
            </w:rPr>
            <w:t xml:space="preserve">12 June 2024 </w:t>
          </w:r>
        </w:p>
        <w:p w14:paraId="480754F7" w14:textId="77777777" w:rsidR="00A67FD1" w:rsidRPr="003A74BE" w:rsidRDefault="00A67FD1" w:rsidP="00603999">
          <w:pPr>
            <w:pStyle w:val="Footer"/>
            <w:rPr>
              <w:sz w:val="22"/>
              <w:szCs w:val="22"/>
            </w:rPr>
          </w:pPr>
          <w:r w:rsidRPr="003A74BE">
            <w:rPr>
              <w:sz w:val="22"/>
              <w:szCs w:val="22"/>
            </w:rPr>
            <w:t xml:space="preserve">Page </w:t>
          </w:r>
          <w:r w:rsidRPr="003A74BE">
            <w:rPr>
              <w:sz w:val="22"/>
              <w:szCs w:val="22"/>
            </w:rPr>
            <w:fldChar w:fldCharType="begin"/>
          </w:r>
          <w:r w:rsidRPr="003A74BE">
            <w:rPr>
              <w:sz w:val="22"/>
              <w:szCs w:val="22"/>
            </w:rPr>
            <w:instrText>PAGE</w:instrText>
          </w:r>
          <w:r w:rsidRPr="003A74BE">
            <w:rPr>
              <w:color w:val="auto"/>
              <w:sz w:val="22"/>
              <w:szCs w:val="22"/>
            </w:rPr>
            <w:fldChar w:fldCharType="separate"/>
          </w:r>
          <w:r w:rsidRPr="003A74BE">
            <w:rPr>
              <w:noProof/>
              <w:sz w:val="22"/>
              <w:szCs w:val="22"/>
            </w:rPr>
            <w:t>2</w:t>
          </w:r>
          <w:r w:rsidRPr="003A74BE">
            <w:rPr>
              <w:sz w:val="22"/>
              <w:szCs w:val="22"/>
            </w:rPr>
            <w:fldChar w:fldCharType="end"/>
          </w:r>
          <w:r w:rsidRPr="003A74BE">
            <w:rPr>
              <w:sz w:val="22"/>
              <w:szCs w:val="22"/>
            </w:rPr>
            <w:t xml:space="preserve"> of 15</w:t>
          </w:r>
        </w:p>
        <w:p w14:paraId="5C535282" w14:textId="77777777" w:rsidR="00A67FD1" w:rsidRPr="003A74BE" w:rsidRDefault="00A67FD1" w:rsidP="00603999">
          <w:pPr>
            <w:pStyle w:val="Footer"/>
            <w:rPr>
              <w:sz w:val="22"/>
              <w:szCs w:val="22"/>
            </w:rPr>
          </w:pPr>
        </w:p>
        <w:p w14:paraId="039129B6" w14:textId="77777777" w:rsidR="00A67FD1" w:rsidRPr="003A74BE" w:rsidRDefault="00A67FD1" w:rsidP="003A74BE">
          <w:pPr>
            <w:pStyle w:val="Header"/>
            <w:rPr>
              <w:sz w:val="6"/>
              <w:szCs w:val="6"/>
            </w:rPr>
          </w:pPr>
        </w:p>
      </w:tc>
      <w:tc>
        <w:tcPr>
          <w:tcW w:w="2240" w:type="dxa"/>
          <w:vAlign w:val="center"/>
        </w:tcPr>
        <w:p w14:paraId="72F9CE7B" w14:textId="77777777" w:rsidR="00A67FD1" w:rsidRPr="003A74BE" w:rsidRDefault="00A67FD1" w:rsidP="003A74BE">
          <w:pPr>
            <w:pStyle w:val="Header"/>
            <w:jc w:val="right"/>
            <w:rPr>
              <w:sz w:val="22"/>
              <w:szCs w:val="22"/>
            </w:rPr>
          </w:pPr>
        </w:p>
      </w:tc>
      <w:tc>
        <w:tcPr>
          <w:tcW w:w="3770" w:type="dxa"/>
          <w:vAlign w:val="center"/>
        </w:tcPr>
        <w:p w14:paraId="04C67AF8" w14:textId="72A00F8F" w:rsidR="00603999" w:rsidRPr="003A74BE" w:rsidRDefault="00603999" w:rsidP="00603999">
          <w:pPr>
            <w:pStyle w:val="OptionsforUsertoSelect"/>
            <w:jc w:val="right"/>
            <w:rPr>
              <w:i w:val="0"/>
              <w:iCs w:val="0"/>
              <w:color w:val="160D4E"/>
              <w:sz w:val="22"/>
              <w:szCs w:val="22"/>
            </w:rPr>
          </w:pPr>
          <w:r w:rsidRPr="003A74BE">
            <w:rPr>
              <w:i w:val="0"/>
              <w:iCs w:val="0"/>
              <w:color w:val="160D4E"/>
              <w:sz w:val="22"/>
              <w:szCs w:val="22"/>
            </w:rPr>
            <w:t>&lt;</w:t>
          </w:r>
          <w:r w:rsidRPr="003A74BE">
            <w:rPr>
              <w:i w:val="0"/>
              <w:iCs w:val="0"/>
              <w:color w:val="E05E26"/>
              <w:sz w:val="22"/>
              <w:szCs w:val="22"/>
            </w:rPr>
            <w:t>HREC N</w:t>
          </w:r>
          <w:r w:rsidR="00A67FD1" w:rsidRPr="003A74BE">
            <w:rPr>
              <w:i w:val="0"/>
              <w:iCs w:val="0"/>
              <w:color w:val="E05E26"/>
              <w:sz w:val="22"/>
              <w:szCs w:val="22"/>
            </w:rPr>
            <w:t>umber</w:t>
          </w:r>
          <w:r w:rsidRPr="003A74BE">
            <w:rPr>
              <w:i w:val="0"/>
              <w:iCs w:val="0"/>
              <w:color w:val="160D4E"/>
              <w:sz w:val="22"/>
              <w:szCs w:val="22"/>
            </w:rPr>
            <w:t>&gt;</w:t>
          </w:r>
        </w:p>
        <w:p w14:paraId="74733AB1" w14:textId="21EBC79B" w:rsidR="00A67FD1" w:rsidRPr="003A74BE" w:rsidRDefault="00603999" w:rsidP="003A74BE">
          <w:pPr>
            <w:pStyle w:val="OptionsforUsertoSelect"/>
            <w:jc w:val="right"/>
            <w:rPr>
              <w:i w:val="0"/>
              <w:iCs w:val="0"/>
              <w:sz w:val="22"/>
              <w:szCs w:val="22"/>
            </w:rPr>
          </w:pPr>
          <w:r>
            <w:rPr>
              <w:i w:val="0"/>
              <w:iCs w:val="0"/>
              <w:color w:val="160D4E"/>
              <w:sz w:val="22"/>
              <w:szCs w:val="22"/>
            </w:rPr>
            <w:t>&lt;</w:t>
          </w:r>
          <w:r w:rsidRPr="003A74BE">
            <w:rPr>
              <w:i w:val="0"/>
              <w:iCs w:val="0"/>
              <w:color w:val="E05E26"/>
              <w:sz w:val="22"/>
              <w:szCs w:val="22"/>
            </w:rPr>
            <w:t>Version Number</w:t>
          </w:r>
          <w:r>
            <w:rPr>
              <w:i w:val="0"/>
              <w:iCs w:val="0"/>
              <w:color w:val="160D4E"/>
              <w:sz w:val="22"/>
              <w:szCs w:val="22"/>
            </w:rPr>
            <w:t xml:space="preserve">&gt; </w:t>
          </w:r>
          <w:r w:rsidRPr="003A74BE">
            <w:rPr>
              <w:i w:val="0"/>
              <w:iCs w:val="0"/>
              <w:color w:val="160D4E"/>
              <w:sz w:val="22"/>
              <w:szCs w:val="22"/>
            </w:rPr>
            <w:t>&lt;</w:t>
          </w:r>
          <w:r w:rsidRPr="003A74BE">
            <w:rPr>
              <w:i w:val="0"/>
              <w:iCs w:val="0"/>
              <w:color w:val="E05E26"/>
              <w:sz w:val="22"/>
              <w:szCs w:val="22"/>
            </w:rPr>
            <w:t>D</w:t>
          </w:r>
          <w:r w:rsidR="00A67FD1" w:rsidRPr="003A74BE">
            <w:rPr>
              <w:i w:val="0"/>
              <w:iCs w:val="0"/>
              <w:color w:val="E05E26"/>
              <w:sz w:val="22"/>
              <w:szCs w:val="22"/>
            </w:rPr>
            <w:t>ate</w:t>
          </w:r>
          <w:r w:rsidRPr="003A74BE">
            <w:rPr>
              <w:i w:val="0"/>
              <w:iCs w:val="0"/>
              <w:color w:val="160D4E"/>
              <w:sz w:val="22"/>
              <w:szCs w:val="22"/>
            </w:rPr>
            <w:t>&gt;</w:t>
          </w:r>
        </w:p>
      </w:tc>
    </w:tr>
  </w:tbl>
  <w:p w14:paraId="1D28D8EC" w14:textId="77777777" w:rsidR="00A67FD1" w:rsidRDefault="00A67FD1" w:rsidP="00603999">
    <w:pPr>
      <w:pStyle w:val="Footer"/>
    </w:pPr>
  </w:p>
  <w:p w14:paraId="725758FE" w14:textId="77777777" w:rsidR="00E045D0" w:rsidRDefault="00E045D0" w:rsidP="00DE0FEF"/>
  <w:p w14:paraId="34D761C9" w14:textId="77777777" w:rsidR="00E045D0" w:rsidRDefault="00E045D0" w:rsidP="00726D70"/>
  <w:p w14:paraId="67DDAAE1" w14:textId="77777777" w:rsidR="00E045D0" w:rsidRDefault="00E045D0" w:rsidP="00726D7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BE5DD1" w14:textId="77777777" w:rsidR="00FF611E" w:rsidRDefault="00FF611E" w:rsidP="00603999">
      <w:r>
        <w:separator/>
      </w:r>
    </w:p>
    <w:p w14:paraId="5A21EA93" w14:textId="77777777" w:rsidR="00FF611E" w:rsidRDefault="00FF611E" w:rsidP="00603999"/>
    <w:p w14:paraId="6230E676" w14:textId="77777777" w:rsidR="00FF611E" w:rsidRDefault="00FF611E" w:rsidP="00DE0FEF"/>
    <w:p w14:paraId="09062DA3" w14:textId="77777777" w:rsidR="00FF611E" w:rsidRDefault="00FF611E" w:rsidP="00DE0FEF"/>
  </w:footnote>
  <w:footnote w:type="continuationSeparator" w:id="0">
    <w:p w14:paraId="34959488" w14:textId="77777777" w:rsidR="00FF611E" w:rsidRDefault="00FF611E" w:rsidP="00603999">
      <w:r>
        <w:continuationSeparator/>
      </w:r>
    </w:p>
    <w:p w14:paraId="696FF32E" w14:textId="77777777" w:rsidR="00FF611E" w:rsidRDefault="00FF611E" w:rsidP="00603999"/>
    <w:p w14:paraId="06D11A62" w14:textId="77777777" w:rsidR="00FF611E" w:rsidRDefault="00FF611E" w:rsidP="00DE0FEF"/>
    <w:p w14:paraId="1EEDDFF2" w14:textId="77777777" w:rsidR="00FF611E" w:rsidRDefault="00FF611E" w:rsidP="00DE0FEF"/>
  </w:footnote>
  <w:footnote w:type="continuationNotice" w:id="1">
    <w:p w14:paraId="08AE97BA" w14:textId="77777777" w:rsidR="00FF611E" w:rsidRDefault="00FF611E" w:rsidP="00603999"/>
    <w:p w14:paraId="2CFF7265" w14:textId="77777777" w:rsidR="00FF611E" w:rsidRDefault="00FF611E" w:rsidP="00603999"/>
    <w:p w14:paraId="5ED44C87" w14:textId="77777777" w:rsidR="00FF611E" w:rsidRDefault="00FF611E" w:rsidP="00DE0FEF"/>
    <w:p w14:paraId="1188CDF5" w14:textId="77777777" w:rsidR="00FF611E" w:rsidRDefault="00FF611E" w:rsidP="00DE0FE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57B98" w14:textId="0A6FB4AA" w:rsidR="00160F43" w:rsidRDefault="00F420E6" w:rsidP="00603999">
    <w:pPr>
      <w:pStyle w:val="Header"/>
    </w:pPr>
    <w:ins w:id="37" w:author="AKYAYLI, Chloe" w:date="2025-09-19T13:05:00Z" w16du:dateUtc="2025-09-19T03:05:00Z">
      <w:r>
        <w:rPr>
          <w:noProof/>
          <w14:ligatures w14:val="standardContextual"/>
        </w:rPr>
        <w:drawing>
          <wp:anchor distT="0" distB="0" distL="114300" distR="114300" simplePos="0" relativeHeight="251662848" behindDoc="0" locked="0" layoutInCell="1" allowOverlap="1" wp14:anchorId="7A7285EB" wp14:editId="3982D639">
            <wp:simplePos x="0" y="0"/>
            <wp:positionH relativeFrom="column">
              <wp:posOffset>-311914</wp:posOffset>
            </wp:positionH>
            <wp:positionV relativeFrom="paragraph">
              <wp:posOffset>-368388</wp:posOffset>
            </wp:positionV>
            <wp:extent cx="3044825" cy="1678940"/>
            <wp:effectExtent l="0" t="0" r="0" b="0"/>
            <wp:wrapNone/>
            <wp:docPr id="1459075673" name="Picture 17" descr="A logo for a health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075673" name="Picture 17" descr="A logo for a health company&#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4825" cy="1678940"/>
                    </a:xfrm>
                    <a:prstGeom prst="rect">
                      <a:avLst/>
                    </a:prstGeom>
                  </pic:spPr>
                </pic:pic>
              </a:graphicData>
            </a:graphic>
          </wp:anchor>
        </w:drawing>
      </w:r>
      <w:r>
        <w:rPr>
          <w:noProof/>
          <w14:ligatures w14:val="standardContextual"/>
        </w:rPr>
        <w:drawing>
          <wp:anchor distT="0" distB="0" distL="114300" distR="114300" simplePos="0" relativeHeight="251660800" behindDoc="0" locked="0" layoutInCell="1" allowOverlap="1" wp14:anchorId="1A44EB6F" wp14:editId="0A0839C8">
            <wp:simplePos x="0" y="0"/>
            <wp:positionH relativeFrom="column">
              <wp:posOffset>-810445</wp:posOffset>
            </wp:positionH>
            <wp:positionV relativeFrom="paragraph">
              <wp:posOffset>-310178</wp:posOffset>
            </wp:positionV>
            <wp:extent cx="409575" cy="1514475"/>
            <wp:effectExtent l="0" t="0" r="0" b="0"/>
            <wp:wrapNone/>
            <wp:docPr id="483935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935695" name="Picture 1"/>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09575" cy="1514475"/>
                    </a:xfrm>
                    <a:prstGeom prst="rect">
                      <a:avLst/>
                    </a:prstGeom>
                    <a:noFill/>
                    <a:ln>
                      <a:noFill/>
                    </a:ln>
                  </pic:spPr>
                </pic:pic>
              </a:graphicData>
            </a:graphic>
          </wp:anchor>
        </w:drawing>
      </w:r>
    </w:ins>
    <w:del w:id="38" w:author="AKYAYLI, Chloe" w:date="2025-09-19T13:05:00Z" w16du:dateUtc="2025-09-19T03:05:00Z">
      <w:r w:rsidR="00875833" w:rsidDel="00F420E6">
        <w:rPr>
          <w:noProof/>
          <w14:ligatures w14:val="standardContextual"/>
        </w:rPr>
        <mc:AlternateContent>
          <mc:Choice Requires="wps">
            <w:drawing>
              <wp:anchor distT="0" distB="0" distL="114300" distR="114300" simplePos="0" relativeHeight="251658752" behindDoc="0" locked="0" layoutInCell="1" allowOverlap="1" wp14:anchorId="5363FFA7" wp14:editId="3D3E5648">
                <wp:simplePos x="0" y="0"/>
                <wp:positionH relativeFrom="column">
                  <wp:posOffset>474562</wp:posOffset>
                </wp:positionH>
                <wp:positionV relativeFrom="paragraph">
                  <wp:posOffset>-32891</wp:posOffset>
                </wp:positionV>
                <wp:extent cx="2419109" cy="914400"/>
                <wp:effectExtent l="0" t="0" r="6985" b="12700"/>
                <wp:wrapNone/>
                <wp:docPr id="8689527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109" cy="914400"/>
                        </a:xfrm>
                        <a:prstGeom prst="rect">
                          <a:avLst/>
                        </a:prstGeom>
                        <a:solidFill>
                          <a:srgbClr val="F2DBDB">
                            <a:alpha val="20000"/>
                          </a:srgbClr>
                        </a:solidFill>
                        <a:ln w="9525">
                          <a:solidFill>
                            <a:srgbClr val="C0C0C0"/>
                          </a:solidFill>
                          <a:miter lim="800000"/>
                          <a:headEnd/>
                          <a:tailEnd/>
                        </a:ln>
                      </wps:spPr>
                      <wps:txbx>
                        <w:txbxContent>
                          <w:p w14:paraId="7DF827BC" w14:textId="77777777" w:rsidR="0075282A" w:rsidRDefault="0075282A" w:rsidP="0075282A">
                            <w:pPr>
                              <w:jc w:val="center"/>
                            </w:pPr>
                            <w:r>
                              <w:t>Insert Site Logo</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363FFA7" id="_x0000_t202" coordsize="21600,21600" o:spt="202" path="m,l,21600r21600,l21600,xe">
                <v:stroke joinstyle="miter"/>
                <v:path gradientshapeok="t" o:connecttype="rect"/>
              </v:shapetype>
              <v:shape id="Text Box 2" o:spid="_x0000_s1026" type="#_x0000_t202" style="position:absolute;margin-left:37.35pt;margin-top:-2.6pt;width:190.5pt;height:1in;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" fillcolor="#f2dbdb" strokecolor="silver">
                <v:fill opacity="13107f"/>
                <v:textbox>
                  <w:txbxContent>
                    <w:p w14:paraId="7DF827BC" w14:textId="77777777" w:rsidR="0075282A" w:rsidRDefault="0075282A" w:rsidP="0075282A">
                      <w:pPr>
                        <w:jc w:val="center"/>
                      </w:pPr>
                      <w:r>
                        <w:t>Insert Site Logo</w:t>
                      </w:r>
                    </w:p>
                  </w:txbxContent>
                </v:textbox>
              </v:shape>
            </w:pict>
          </mc:Fallback>
        </mc:AlternateContent>
      </w:r>
    </w:del>
    <w:r w:rsidR="00875833">
      <w:rPr>
        <w:noProof/>
        <w14:ligatures w14:val="standardContextual"/>
      </w:rPr>
      <mc:AlternateContent>
        <mc:Choice Requires="wps">
          <w:drawing>
            <wp:anchor distT="0" distB="0" distL="114300" distR="114300" simplePos="0" relativeHeight="251656704" behindDoc="0" locked="0" layoutInCell="1" allowOverlap="1" wp14:anchorId="3FC609CF" wp14:editId="4766DF35">
              <wp:simplePos x="0" y="0"/>
              <wp:positionH relativeFrom="column">
                <wp:posOffset>3832225</wp:posOffset>
              </wp:positionH>
              <wp:positionV relativeFrom="paragraph">
                <wp:posOffset>-36195</wp:posOffset>
              </wp:positionV>
              <wp:extent cx="2066925" cy="914400"/>
              <wp:effectExtent l="0" t="0" r="15875" b="12700"/>
              <wp:wrapNone/>
              <wp:docPr id="2807667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6925" cy="914400"/>
                      </a:xfrm>
                      <a:prstGeom prst="rect">
                        <a:avLst/>
                      </a:prstGeom>
                      <a:solidFill>
                        <a:srgbClr val="F2DBDB">
                          <a:alpha val="20000"/>
                        </a:srgbClr>
                      </a:solidFill>
                      <a:ln w="9525">
                        <a:solidFill>
                          <a:srgbClr val="C0C0C0"/>
                        </a:solidFill>
                        <a:miter lim="800000"/>
                        <a:headEnd/>
                        <a:tailEnd/>
                      </a:ln>
                    </wps:spPr>
                    <wps:txbx>
                      <w:txbxContent>
                        <w:p w14:paraId="2C7A1417" w14:textId="77777777" w:rsidR="0075282A" w:rsidRDefault="0075282A" w:rsidP="003A74BE"/>
                        <w:p w14:paraId="62618B3F" w14:textId="77777777" w:rsidR="0075282A" w:rsidRPr="003F744B" w:rsidRDefault="0075282A" w:rsidP="003A74BE">
                          <w:r w:rsidRPr="003F744B">
                            <w:t>Place Patient Label Here</w:t>
                          </w:r>
                        </w:p>
                        <w:p w14:paraId="5327E85F" w14:textId="77777777" w:rsidR="0075282A" w:rsidRDefault="0075282A" w:rsidP="003A74BE"/>
                      </w:txbxContent>
                    </wps:txbx>
                    <wps:bodyPr rot="0" vert="horz" wrap="square" lIns="91440" tIns="45720" rIns="91440" bIns="45720" anchor="ctr" anchorCtr="0" upright="1">
                      <a:noAutofit/>
                    </wps:bodyPr>
                  </wps:wsp>
                </a:graphicData>
              </a:graphic>
            </wp:anchor>
          </w:drawing>
        </mc:Choice>
        <mc:Fallback>
          <w:pict>
            <v:shape w14:anchorId="3FC609CF" id="_x0000_s1027" type="#_x0000_t202" style="position:absolute;margin-left:301.75pt;margin-top:-2.85pt;width:162.75pt;height:1in;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" fillcolor="#f2dbdb" strokecolor="silver">
              <v:fill opacity="13107f"/>
              <v:textbox>
                <w:txbxContent>
                  <w:p w14:paraId="2C7A1417" w14:textId="77777777" w:rsidR="0075282A" w:rsidRDefault="0075282A" w:rsidP="003A74BE"/>
                  <w:p w14:paraId="62618B3F" w14:textId="77777777" w:rsidR="0075282A" w:rsidRPr="003F744B" w:rsidRDefault="0075282A" w:rsidP="003A74BE">
                    <w:r w:rsidRPr="003F744B">
                      <w:t>Place Patient Label Here</w:t>
                    </w:r>
                  </w:p>
                  <w:p w14:paraId="5327E85F" w14:textId="77777777" w:rsidR="0075282A" w:rsidRDefault="0075282A" w:rsidP="003A74BE"/>
                </w:txbxContent>
              </v:textbox>
            </v:shape>
          </w:pict>
        </mc:Fallback>
      </mc:AlternateContent>
    </w:r>
  </w:p>
  <w:p w14:paraId="18CBD222" w14:textId="2A4DFA35" w:rsidR="00E045D0" w:rsidRDefault="00E045D0" w:rsidP="00603999"/>
  <w:p w14:paraId="7BD58B41" w14:textId="777AFBEA" w:rsidR="00E045D0" w:rsidRDefault="00E045D0" w:rsidP="00DE0FEF"/>
  <w:p w14:paraId="52C2A9EE" w14:textId="77777777" w:rsidR="00E045D0" w:rsidRDefault="00E045D0" w:rsidP="00DE0FE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D680B"/>
    <w:multiLevelType w:val="hybridMultilevel"/>
    <w:tmpl w:val="53C2A20E"/>
    <w:lvl w:ilvl="0" w:tplc="76A28834">
      <w:start w:val="1"/>
      <w:numFmt w:val="bullet"/>
      <w:lvlText w:val=""/>
      <w:lvlJc w:val="left"/>
      <w:pPr>
        <w:ind w:left="720" w:hanging="360"/>
      </w:pPr>
      <w:rPr>
        <w:rFonts w:ascii="Symbol" w:hAnsi="Symbol" w:hint="default"/>
      </w:rPr>
    </w:lvl>
    <w:lvl w:ilvl="1" w:tplc="CCF8F118">
      <w:start w:val="1"/>
      <w:numFmt w:val="bullet"/>
      <w:lvlText w:val="o"/>
      <w:lvlJc w:val="left"/>
      <w:pPr>
        <w:ind w:left="1440" w:hanging="360"/>
      </w:pPr>
      <w:rPr>
        <w:rFonts w:ascii="Courier New" w:hAnsi="Courier New" w:hint="default"/>
      </w:rPr>
    </w:lvl>
    <w:lvl w:ilvl="2" w:tplc="DC02E4AC">
      <w:start w:val="1"/>
      <w:numFmt w:val="bullet"/>
      <w:lvlText w:val=""/>
      <w:lvlJc w:val="left"/>
      <w:pPr>
        <w:ind w:left="2160" w:hanging="360"/>
      </w:pPr>
      <w:rPr>
        <w:rFonts w:ascii="Wingdings" w:hAnsi="Wingdings" w:hint="default"/>
      </w:rPr>
    </w:lvl>
    <w:lvl w:ilvl="3" w:tplc="5D0C1B40">
      <w:start w:val="1"/>
      <w:numFmt w:val="bullet"/>
      <w:lvlText w:val=""/>
      <w:lvlJc w:val="left"/>
      <w:pPr>
        <w:ind w:left="2880" w:hanging="360"/>
      </w:pPr>
      <w:rPr>
        <w:rFonts w:ascii="Symbol" w:hAnsi="Symbol" w:hint="default"/>
      </w:rPr>
    </w:lvl>
    <w:lvl w:ilvl="4" w:tplc="A7BC6E90">
      <w:start w:val="1"/>
      <w:numFmt w:val="bullet"/>
      <w:lvlText w:val="o"/>
      <w:lvlJc w:val="left"/>
      <w:pPr>
        <w:ind w:left="3600" w:hanging="360"/>
      </w:pPr>
      <w:rPr>
        <w:rFonts w:ascii="Courier New" w:hAnsi="Courier New" w:hint="default"/>
      </w:rPr>
    </w:lvl>
    <w:lvl w:ilvl="5" w:tplc="FC0273F8">
      <w:start w:val="1"/>
      <w:numFmt w:val="bullet"/>
      <w:lvlText w:val=""/>
      <w:lvlJc w:val="left"/>
      <w:pPr>
        <w:ind w:left="4320" w:hanging="360"/>
      </w:pPr>
      <w:rPr>
        <w:rFonts w:ascii="Wingdings" w:hAnsi="Wingdings" w:hint="default"/>
      </w:rPr>
    </w:lvl>
    <w:lvl w:ilvl="6" w:tplc="8C7CD51C">
      <w:start w:val="1"/>
      <w:numFmt w:val="bullet"/>
      <w:lvlText w:val=""/>
      <w:lvlJc w:val="left"/>
      <w:pPr>
        <w:ind w:left="5040" w:hanging="360"/>
      </w:pPr>
      <w:rPr>
        <w:rFonts w:ascii="Symbol" w:hAnsi="Symbol" w:hint="default"/>
      </w:rPr>
    </w:lvl>
    <w:lvl w:ilvl="7" w:tplc="4026772A">
      <w:start w:val="1"/>
      <w:numFmt w:val="bullet"/>
      <w:lvlText w:val="o"/>
      <w:lvlJc w:val="left"/>
      <w:pPr>
        <w:ind w:left="5760" w:hanging="360"/>
      </w:pPr>
      <w:rPr>
        <w:rFonts w:ascii="Courier New" w:hAnsi="Courier New" w:hint="default"/>
      </w:rPr>
    </w:lvl>
    <w:lvl w:ilvl="8" w:tplc="22C8D280">
      <w:start w:val="1"/>
      <w:numFmt w:val="bullet"/>
      <w:lvlText w:val=""/>
      <w:lvlJc w:val="left"/>
      <w:pPr>
        <w:ind w:left="6480" w:hanging="360"/>
      </w:pPr>
      <w:rPr>
        <w:rFonts w:ascii="Wingdings" w:hAnsi="Wingdings" w:hint="default"/>
      </w:rPr>
    </w:lvl>
  </w:abstractNum>
  <w:abstractNum w:abstractNumId="1" w15:restartNumberingAfterBreak="0">
    <w:nsid w:val="1ECA584A"/>
    <w:multiLevelType w:val="hybridMultilevel"/>
    <w:tmpl w:val="C548EBA0"/>
    <w:lvl w:ilvl="0" w:tplc="115AE74A">
      <w:start w:val="1"/>
      <w:numFmt w:val="bullet"/>
      <w:lvlText w:val=""/>
      <w:lvlJc w:val="left"/>
      <w:pPr>
        <w:ind w:left="720" w:hanging="360"/>
      </w:pPr>
      <w:rPr>
        <w:rFonts w:ascii="Symbol" w:hAnsi="Symbol" w:hint="default"/>
      </w:rPr>
    </w:lvl>
    <w:lvl w:ilvl="1" w:tplc="C91CE970">
      <w:start w:val="1"/>
      <w:numFmt w:val="bullet"/>
      <w:lvlText w:val="o"/>
      <w:lvlJc w:val="left"/>
      <w:pPr>
        <w:ind w:left="1440" w:hanging="360"/>
      </w:pPr>
      <w:rPr>
        <w:rFonts w:ascii="Courier New" w:hAnsi="Courier New" w:hint="default"/>
      </w:rPr>
    </w:lvl>
    <w:lvl w:ilvl="2" w:tplc="3230EAFA">
      <w:start w:val="1"/>
      <w:numFmt w:val="bullet"/>
      <w:lvlText w:val=""/>
      <w:lvlJc w:val="left"/>
      <w:pPr>
        <w:ind w:left="2160" w:hanging="360"/>
      </w:pPr>
      <w:rPr>
        <w:rFonts w:ascii="Wingdings" w:hAnsi="Wingdings" w:hint="default"/>
      </w:rPr>
    </w:lvl>
    <w:lvl w:ilvl="3" w:tplc="22C06DDA">
      <w:start w:val="1"/>
      <w:numFmt w:val="bullet"/>
      <w:lvlText w:val=""/>
      <w:lvlJc w:val="left"/>
      <w:pPr>
        <w:ind w:left="2880" w:hanging="360"/>
      </w:pPr>
      <w:rPr>
        <w:rFonts w:ascii="Symbol" w:hAnsi="Symbol" w:hint="default"/>
      </w:rPr>
    </w:lvl>
    <w:lvl w:ilvl="4" w:tplc="A7B440D0">
      <w:start w:val="1"/>
      <w:numFmt w:val="bullet"/>
      <w:lvlText w:val="o"/>
      <w:lvlJc w:val="left"/>
      <w:pPr>
        <w:ind w:left="3600" w:hanging="360"/>
      </w:pPr>
      <w:rPr>
        <w:rFonts w:ascii="Courier New" w:hAnsi="Courier New" w:hint="default"/>
      </w:rPr>
    </w:lvl>
    <w:lvl w:ilvl="5" w:tplc="C448921C">
      <w:start w:val="1"/>
      <w:numFmt w:val="bullet"/>
      <w:lvlText w:val=""/>
      <w:lvlJc w:val="left"/>
      <w:pPr>
        <w:ind w:left="4320" w:hanging="360"/>
      </w:pPr>
      <w:rPr>
        <w:rFonts w:ascii="Wingdings" w:hAnsi="Wingdings" w:hint="default"/>
      </w:rPr>
    </w:lvl>
    <w:lvl w:ilvl="6" w:tplc="BE52D42A">
      <w:start w:val="1"/>
      <w:numFmt w:val="bullet"/>
      <w:lvlText w:val=""/>
      <w:lvlJc w:val="left"/>
      <w:pPr>
        <w:ind w:left="5040" w:hanging="360"/>
      </w:pPr>
      <w:rPr>
        <w:rFonts w:ascii="Symbol" w:hAnsi="Symbol" w:hint="default"/>
      </w:rPr>
    </w:lvl>
    <w:lvl w:ilvl="7" w:tplc="DCB473C8">
      <w:start w:val="1"/>
      <w:numFmt w:val="bullet"/>
      <w:lvlText w:val="o"/>
      <w:lvlJc w:val="left"/>
      <w:pPr>
        <w:ind w:left="5760" w:hanging="360"/>
      </w:pPr>
      <w:rPr>
        <w:rFonts w:ascii="Courier New" w:hAnsi="Courier New" w:hint="default"/>
      </w:rPr>
    </w:lvl>
    <w:lvl w:ilvl="8" w:tplc="38D0EA1C">
      <w:start w:val="1"/>
      <w:numFmt w:val="bullet"/>
      <w:lvlText w:val=""/>
      <w:lvlJc w:val="left"/>
      <w:pPr>
        <w:ind w:left="6480" w:hanging="360"/>
      </w:pPr>
      <w:rPr>
        <w:rFonts w:ascii="Wingdings" w:hAnsi="Wingdings" w:hint="default"/>
      </w:rPr>
    </w:lvl>
  </w:abstractNum>
  <w:abstractNum w:abstractNumId="2" w15:restartNumberingAfterBreak="0">
    <w:nsid w:val="203B817B"/>
    <w:multiLevelType w:val="hybridMultilevel"/>
    <w:tmpl w:val="45AEB8E6"/>
    <w:lvl w:ilvl="0" w:tplc="D9147C5A">
      <w:start w:val="1"/>
      <w:numFmt w:val="bullet"/>
      <w:lvlText w:val=""/>
      <w:lvlJc w:val="left"/>
      <w:pPr>
        <w:ind w:left="360" w:hanging="360"/>
      </w:pPr>
      <w:rPr>
        <w:rFonts w:ascii="Symbol" w:hAnsi="Symbol" w:hint="default"/>
      </w:rPr>
    </w:lvl>
    <w:lvl w:ilvl="1" w:tplc="27F2F980">
      <w:start w:val="1"/>
      <w:numFmt w:val="bullet"/>
      <w:lvlText w:val="o"/>
      <w:lvlJc w:val="left"/>
      <w:pPr>
        <w:ind w:left="1080" w:hanging="360"/>
      </w:pPr>
      <w:rPr>
        <w:rFonts w:ascii="Courier New" w:hAnsi="Courier New" w:hint="default"/>
      </w:rPr>
    </w:lvl>
    <w:lvl w:ilvl="2" w:tplc="4FD87A8C">
      <w:start w:val="1"/>
      <w:numFmt w:val="bullet"/>
      <w:lvlText w:val=""/>
      <w:lvlJc w:val="left"/>
      <w:pPr>
        <w:ind w:left="1800" w:hanging="360"/>
      </w:pPr>
      <w:rPr>
        <w:rFonts w:ascii="Wingdings" w:hAnsi="Wingdings" w:hint="default"/>
      </w:rPr>
    </w:lvl>
    <w:lvl w:ilvl="3" w:tplc="E4F07760">
      <w:start w:val="1"/>
      <w:numFmt w:val="bullet"/>
      <w:lvlText w:val=""/>
      <w:lvlJc w:val="left"/>
      <w:pPr>
        <w:ind w:left="2520" w:hanging="360"/>
      </w:pPr>
      <w:rPr>
        <w:rFonts w:ascii="Symbol" w:hAnsi="Symbol" w:hint="default"/>
      </w:rPr>
    </w:lvl>
    <w:lvl w:ilvl="4" w:tplc="2A38EFEA">
      <w:start w:val="1"/>
      <w:numFmt w:val="bullet"/>
      <w:lvlText w:val="o"/>
      <w:lvlJc w:val="left"/>
      <w:pPr>
        <w:ind w:left="3240" w:hanging="360"/>
      </w:pPr>
      <w:rPr>
        <w:rFonts w:ascii="Courier New" w:hAnsi="Courier New" w:hint="default"/>
      </w:rPr>
    </w:lvl>
    <w:lvl w:ilvl="5" w:tplc="8678359C">
      <w:start w:val="1"/>
      <w:numFmt w:val="bullet"/>
      <w:lvlText w:val=""/>
      <w:lvlJc w:val="left"/>
      <w:pPr>
        <w:ind w:left="3960" w:hanging="360"/>
      </w:pPr>
      <w:rPr>
        <w:rFonts w:ascii="Wingdings" w:hAnsi="Wingdings" w:hint="default"/>
      </w:rPr>
    </w:lvl>
    <w:lvl w:ilvl="6" w:tplc="F490039A">
      <w:start w:val="1"/>
      <w:numFmt w:val="bullet"/>
      <w:lvlText w:val=""/>
      <w:lvlJc w:val="left"/>
      <w:pPr>
        <w:ind w:left="4680" w:hanging="360"/>
      </w:pPr>
      <w:rPr>
        <w:rFonts w:ascii="Symbol" w:hAnsi="Symbol" w:hint="default"/>
      </w:rPr>
    </w:lvl>
    <w:lvl w:ilvl="7" w:tplc="7B0E44E0">
      <w:start w:val="1"/>
      <w:numFmt w:val="bullet"/>
      <w:lvlText w:val="o"/>
      <w:lvlJc w:val="left"/>
      <w:pPr>
        <w:ind w:left="5400" w:hanging="360"/>
      </w:pPr>
      <w:rPr>
        <w:rFonts w:ascii="Courier New" w:hAnsi="Courier New" w:hint="default"/>
      </w:rPr>
    </w:lvl>
    <w:lvl w:ilvl="8" w:tplc="D652AF4E">
      <w:start w:val="1"/>
      <w:numFmt w:val="bullet"/>
      <w:lvlText w:val=""/>
      <w:lvlJc w:val="left"/>
      <w:pPr>
        <w:ind w:left="6120" w:hanging="360"/>
      </w:pPr>
      <w:rPr>
        <w:rFonts w:ascii="Wingdings" w:hAnsi="Wingdings" w:hint="default"/>
      </w:rPr>
    </w:lvl>
  </w:abstractNum>
  <w:abstractNum w:abstractNumId="3" w15:restartNumberingAfterBreak="0">
    <w:nsid w:val="207A65E2"/>
    <w:multiLevelType w:val="hybridMultilevel"/>
    <w:tmpl w:val="0FD488A2"/>
    <w:lvl w:ilvl="0" w:tplc="3342CD0C">
      <w:start w:val="1"/>
      <w:numFmt w:val="bullet"/>
      <w:lvlText w:val=""/>
      <w:lvlJc w:val="left"/>
      <w:pPr>
        <w:ind w:left="720" w:hanging="360"/>
      </w:pPr>
      <w:rPr>
        <w:rFonts w:ascii="Symbol" w:hAnsi="Symbol" w:hint="default"/>
      </w:rPr>
    </w:lvl>
    <w:lvl w:ilvl="1" w:tplc="E2D6F280">
      <w:start w:val="1"/>
      <w:numFmt w:val="bullet"/>
      <w:lvlText w:val="o"/>
      <w:lvlJc w:val="left"/>
      <w:pPr>
        <w:ind w:left="1440" w:hanging="360"/>
      </w:pPr>
      <w:rPr>
        <w:rFonts w:ascii="Courier New" w:hAnsi="Courier New" w:hint="default"/>
      </w:rPr>
    </w:lvl>
    <w:lvl w:ilvl="2" w:tplc="A4086954">
      <w:start w:val="1"/>
      <w:numFmt w:val="bullet"/>
      <w:lvlText w:val=""/>
      <w:lvlJc w:val="left"/>
      <w:pPr>
        <w:ind w:left="2160" w:hanging="360"/>
      </w:pPr>
      <w:rPr>
        <w:rFonts w:ascii="Wingdings" w:hAnsi="Wingdings" w:hint="default"/>
      </w:rPr>
    </w:lvl>
    <w:lvl w:ilvl="3" w:tplc="4B30ED54">
      <w:start w:val="1"/>
      <w:numFmt w:val="bullet"/>
      <w:lvlText w:val=""/>
      <w:lvlJc w:val="left"/>
      <w:pPr>
        <w:ind w:left="2880" w:hanging="360"/>
      </w:pPr>
      <w:rPr>
        <w:rFonts w:ascii="Symbol" w:hAnsi="Symbol" w:hint="default"/>
      </w:rPr>
    </w:lvl>
    <w:lvl w:ilvl="4" w:tplc="4DE00F08">
      <w:start w:val="1"/>
      <w:numFmt w:val="bullet"/>
      <w:lvlText w:val="o"/>
      <w:lvlJc w:val="left"/>
      <w:pPr>
        <w:ind w:left="3600" w:hanging="360"/>
      </w:pPr>
      <w:rPr>
        <w:rFonts w:ascii="Courier New" w:hAnsi="Courier New" w:hint="default"/>
      </w:rPr>
    </w:lvl>
    <w:lvl w:ilvl="5" w:tplc="E0E66390">
      <w:start w:val="1"/>
      <w:numFmt w:val="bullet"/>
      <w:lvlText w:val=""/>
      <w:lvlJc w:val="left"/>
      <w:pPr>
        <w:ind w:left="4320" w:hanging="360"/>
      </w:pPr>
      <w:rPr>
        <w:rFonts w:ascii="Wingdings" w:hAnsi="Wingdings" w:hint="default"/>
      </w:rPr>
    </w:lvl>
    <w:lvl w:ilvl="6" w:tplc="279E365A">
      <w:start w:val="1"/>
      <w:numFmt w:val="bullet"/>
      <w:lvlText w:val=""/>
      <w:lvlJc w:val="left"/>
      <w:pPr>
        <w:ind w:left="5040" w:hanging="360"/>
      </w:pPr>
      <w:rPr>
        <w:rFonts w:ascii="Symbol" w:hAnsi="Symbol" w:hint="default"/>
      </w:rPr>
    </w:lvl>
    <w:lvl w:ilvl="7" w:tplc="9D2C2150">
      <w:start w:val="1"/>
      <w:numFmt w:val="bullet"/>
      <w:lvlText w:val="o"/>
      <w:lvlJc w:val="left"/>
      <w:pPr>
        <w:ind w:left="5760" w:hanging="360"/>
      </w:pPr>
      <w:rPr>
        <w:rFonts w:ascii="Courier New" w:hAnsi="Courier New" w:hint="default"/>
      </w:rPr>
    </w:lvl>
    <w:lvl w:ilvl="8" w:tplc="85883FA6">
      <w:start w:val="1"/>
      <w:numFmt w:val="bullet"/>
      <w:lvlText w:val=""/>
      <w:lvlJc w:val="left"/>
      <w:pPr>
        <w:ind w:left="6480" w:hanging="360"/>
      </w:pPr>
      <w:rPr>
        <w:rFonts w:ascii="Wingdings" w:hAnsi="Wingdings" w:hint="default"/>
      </w:rPr>
    </w:lvl>
  </w:abstractNum>
  <w:abstractNum w:abstractNumId="4" w15:restartNumberingAfterBreak="0">
    <w:nsid w:val="276C0BEE"/>
    <w:multiLevelType w:val="hybridMultilevel"/>
    <w:tmpl w:val="ADC4B68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 w15:restartNumberingAfterBreak="0">
    <w:nsid w:val="282240DE"/>
    <w:multiLevelType w:val="hybridMultilevel"/>
    <w:tmpl w:val="C406C980"/>
    <w:lvl w:ilvl="0" w:tplc="DE62F0C4">
      <w:start w:val="1"/>
      <w:numFmt w:val="bullet"/>
      <w:lvlText w:val=""/>
      <w:lvlJc w:val="left"/>
      <w:pPr>
        <w:ind w:left="720" w:hanging="360"/>
      </w:pPr>
      <w:rPr>
        <w:rFonts w:ascii="Symbol" w:hAnsi="Symbol" w:hint="default"/>
      </w:rPr>
    </w:lvl>
    <w:lvl w:ilvl="1" w:tplc="1E669F5C">
      <w:start w:val="1"/>
      <w:numFmt w:val="bullet"/>
      <w:lvlText w:val="o"/>
      <w:lvlJc w:val="left"/>
      <w:pPr>
        <w:ind w:left="1440" w:hanging="360"/>
      </w:pPr>
      <w:rPr>
        <w:rFonts w:ascii="Courier New" w:hAnsi="Courier New" w:hint="default"/>
      </w:rPr>
    </w:lvl>
    <w:lvl w:ilvl="2" w:tplc="39AE12D0">
      <w:start w:val="1"/>
      <w:numFmt w:val="bullet"/>
      <w:lvlText w:val=""/>
      <w:lvlJc w:val="left"/>
      <w:pPr>
        <w:ind w:left="2160" w:hanging="360"/>
      </w:pPr>
      <w:rPr>
        <w:rFonts w:ascii="Wingdings" w:hAnsi="Wingdings" w:hint="default"/>
      </w:rPr>
    </w:lvl>
    <w:lvl w:ilvl="3" w:tplc="3068799E">
      <w:start w:val="1"/>
      <w:numFmt w:val="bullet"/>
      <w:lvlText w:val=""/>
      <w:lvlJc w:val="left"/>
      <w:pPr>
        <w:ind w:left="2880" w:hanging="360"/>
      </w:pPr>
      <w:rPr>
        <w:rFonts w:ascii="Symbol" w:hAnsi="Symbol" w:hint="default"/>
      </w:rPr>
    </w:lvl>
    <w:lvl w:ilvl="4" w:tplc="03F2A99A">
      <w:start w:val="1"/>
      <w:numFmt w:val="bullet"/>
      <w:lvlText w:val="o"/>
      <w:lvlJc w:val="left"/>
      <w:pPr>
        <w:ind w:left="3600" w:hanging="360"/>
      </w:pPr>
      <w:rPr>
        <w:rFonts w:ascii="Courier New" w:hAnsi="Courier New" w:hint="default"/>
      </w:rPr>
    </w:lvl>
    <w:lvl w:ilvl="5" w:tplc="F5FC724E">
      <w:start w:val="1"/>
      <w:numFmt w:val="bullet"/>
      <w:lvlText w:val=""/>
      <w:lvlJc w:val="left"/>
      <w:pPr>
        <w:ind w:left="4320" w:hanging="360"/>
      </w:pPr>
      <w:rPr>
        <w:rFonts w:ascii="Wingdings" w:hAnsi="Wingdings" w:hint="default"/>
      </w:rPr>
    </w:lvl>
    <w:lvl w:ilvl="6" w:tplc="9186657A">
      <w:start w:val="1"/>
      <w:numFmt w:val="bullet"/>
      <w:lvlText w:val=""/>
      <w:lvlJc w:val="left"/>
      <w:pPr>
        <w:ind w:left="5040" w:hanging="360"/>
      </w:pPr>
      <w:rPr>
        <w:rFonts w:ascii="Symbol" w:hAnsi="Symbol" w:hint="default"/>
      </w:rPr>
    </w:lvl>
    <w:lvl w:ilvl="7" w:tplc="9926AF7A">
      <w:start w:val="1"/>
      <w:numFmt w:val="bullet"/>
      <w:lvlText w:val="o"/>
      <w:lvlJc w:val="left"/>
      <w:pPr>
        <w:ind w:left="5760" w:hanging="360"/>
      </w:pPr>
      <w:rPr>
        <w:rFonts w:ascii="Courier New" w:hAnsi="Courier New" w:hint="default"/>
      </w:rPr>
    </w:lvl>
    <w:lvl w:ilvl="8" w:tplc="51243CDC">
      <w:start w:val="1"/>
      <w:numFmt w:val="bullet"/>
      <w:lvlText w:val=""/>
      <w:lvlJc w:val="left"/>
      <w:pPr>
        <w:ind w:left="6480" w:hanging="360"/>
      </w:pPr>
      <w:rPr>
        <w:rFonts w:ascii="Wingdings" w:hAnsi="Wingdings" w:hint="default"/>
      </w:rPr>
    </w:lvl>
  </w:abstractNum>
  <w:abstractNum w:abstractNumId="6" w15:restartNumberingAfterBreak="0">
    <w:nsid w:val="2EA069C8"/>
    <w:multiLevelType w:val="hybridMultilevel"/>
    <w:tmpl w:val="28B27E0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EAB912C"/>
    <w:multiLevelType w:val="hybridMultilevel"/>
    <w:tmpl w:val="3A16B928"/>
    <w:lvl w:ilvl="0" w:tplc="B7A81696">
      <w:start w:val="1"/>
      <w:numFmt w:val="bullet"/>
      <w:lvlText w:val=""/>
      <w:lvlJc w:val="left"/>
      <w:pPr>
        <w:ind w:left="360" w:hanging="360"/>
      </w:pPr>
      <w:rPr>
        <w:rFonts w:ascii="Symbol" w:hAnsi="Symbol" w:hint="default"/>
        <w:color w:val="160D4E"/>
      </w:rPr>
    </w:lvl>
    <w:lvl w:ilvl="1" w:tplc="524E067E">
      <w:start w:val="1"/>
      <w:numFmt w:val="bullet"/>
      <w:lvlText w:val="o"/>
      <w:lvlJc w:val="left"/>
      <w:pPr>
        <w:ind w:left="1080" w:hanging="360"/>
      </w:pPr>
      <w:rPr>
        <w:rFonts w:ascii="Courier New" w:hAnsi="Courier New" w:hint="default"/>
      </w:rPr>
    </w:lvl>
    <w:lvl w:ilvl="2" w:tplc="75E0A41E">
      <w:start w:val="1"/>
      <w:numFmt w:val="bullet"/>
      <w:lvlText w:val=""/>
      <w:lvlJc w:val="left"/>
      <w:pPr>
        <w:ind w:left="1800" w:hanging="360"/>
      </w:pPr>
      <w:rPr>
        <w:rFonts w:ascii="Wingdings" w:hAnsi="Wingdings" w:hint="default"/>
      </w:rPr>
    </w:lvl>
    <w:lvl w:ilvl="3" w:tplc="A2121132">
      <w:start w:val="1"/>
      <w:numFmt w:val="bullet"/>
      <w:lvlText w:val=""/>
      <w:lvlJc w:val="left"/>
      <w:pPr>
        <w:ind w:left="2520" w:hanging="360"/>
      </w:pPr>
      <w:rPr>
        <w:rFonts w:ascii="Symbol" w:hAnsi="Symbol" w:hint="default"/>
      </w:rPr>
    </w:lvl>
    <w:lvl w:ilvl="4" w:tplc="F63615DE">
      <w:start w:val="1"/>
      <w:numFmt w:val="bullet"/>
      <w:lvlText w:val="o"/>
      <w:lvlJc w:val="left"/>
      <w:pPr>
        <w:ind w:left="3240" w:hanging="360"/>
      </w:pPr>
      <w:rPr>
        <w:rFonts w:ascii="Courier New" w:hAnsi="Courier New" w:hint="default"/>
      </w:rPr>
    </w:lvl>
    <w:lvl w:ilvl="5" w:tplc="6EB8E710">
      <w:start w:val="1"/>
      <w:numFmt w:val="bullet"/>
      <w:lvlText w:val=""/>
      <w:lvlJc w:val="left"/>
      <w:pPr>
        <w:ind w:left="3960" w:hanging="360"/>
      </w:pPr>
      <w:rPr>
        <w:rFonts w:ascii="Wingdings" w:hAnsi="Wingdings" w:hint="default"/>
      </w:rPr>
    </w:lvl>
    <w:lvl w:ilvl="6" w:tplc="04BCF6BA">
      <w:start w:val="1"/>
      <w:numFmt w:val="bullet"/>
      <w:lvlText w:val=""/>
      <w:lvlJc w:val="left"/>
      <w:pPr>
        <w:ind w:left="4680" w:hanging="360"/>
      </w:pPr>
      <w:rPr>
        <w:rFonts w:ascii="Symbol" w:hAnsi="Symbol" w:hint="default"/>
      </w:rPr>
    </w:lvl>
    <w:lvl w:ilvl="7" w:tplc="E54E6EBC">
      <w:start w:val="1"/>
      <w:numFmt w:val="bullet"/>
      <w:lvlText w:val="o"/>
      <w:lvlJc w:val="left"/>
      <w:pPr>
        <w:ind w:left="5400" w:hanging="360"/>
      </w:pPr>
      <w:rPr>
        <w:rFonts w:ascii="Courier New" w:hAnsi="Courier New" w:hint="default"/>
      </w:rPr>
    </w:lvl>
    <w:lvl w:ilvl="8" w:tplc="A60EF126">
      <w:start w:val="1"/>
      <w:numFmt w:val="bullet"/>
      <w:lvlText w:val=""/>
      <w:lvlJc w:val="left"/>
      <w:pPr>
        <w:ind w:left="6120" w:hanging="360"/>
      </w:pPr>
      <w:rPr>
        <w:rFonts w:ascii="Wingdings" w:hAnsi="Wingdings" w:hint="default"/>
      </w:rPr>
    </w:lvl>
  </w:abstractNum>
  <w:abstractNum w:abstractNumId="8" w15:restartNumberingAfterBreak="0">
    <w:nsid w:val="3332F864"/>
    <w:multiLevelType w:val="hybridMultilevel"/>
    <w:tmpl w:val="2D6E5D58"/>
    <w:lvl w:ilvl="0" w:tplc="8B04C09C">
      <w:start w:val="1"/>
      <w:numFmt w:val="bullet"/>
      <w:lvlText w:val=""/>
      <w:lvlJc w:val="left"/>
      <w:pPr>
        <w:ind w:left="720" w:hanging="360"/>
      </w:pPr>
      <w:rPr>
        <w:rFonts w:ascii="Symbol" w:hAnsi="Symbol" w:hint="default"/>
      </w:rPr>
    </w:lvl>
    <w:lvl w:ilvl="1" w:tplc="A7F4B368">
      <w:start w:val="1"/>
      <w:numFmt w:val="bullet"/>
      <w:lvlText w:val="o"/>
      <w:lvlJc w:val="left"/>
      <w:pPr>
        <w:ind w:left="1440" w:hanging="360"/>
      </w:pPr>
      <w:rPr>
        <w:rFonts w:ascii="Courier New" w:hAnsi="Courier New" w:hint="default"/>
      </w:rPr>
    </w:lvl>
    <w:lvl w:ilvl="2" w:tplc="38047222">
      <w:start w:val="1"/>
      <w:numFmt w:val="bullet"/>
      <w:lvlText w:val=""/>
      <w:lvlJc w:val="left"/>
      <w:pPr>
        <w:ind w:left="2160" w:hanging="360"/>
      </w:pPr>
      <w:rPr>
        <w:rFonts w:ascii="Wingdings" w:hAnsi="Wingdings" w:hint="default"/>
      </w:rPr>
    </w:lvl>
    <w:lvl w:ilvl="3" w:tplc="EC4A79CA">
      <w:start w:val="1"/>
      <w:numFmt w:val="bullet"/>
      <w:lvlText w:val=""/>
      <w:lvlJc w:val="left"/>
      <w:pPr>
        <w:ind w:left="2880" w:hanging="360"/>
      </w:pPr>
      <w:rPr>
        <w:rFonts w:ascii="Symbol" w:hAnsi="Symbol" w:hint="default"/>
      </w:rPr>
    </w:lvl>
    <w:lvl w:ilvl="4" w:tplc="9E3A9EB8">
      <w:start w:val="1"/>
      <w:numFmt w:val="bullet"/>
      <w:lvlText w:val="o"/>
      <w:lvlJc w:val="left"/>
      <w:pPr>
        <w:ind w:left="3600" w:hanging="360"/>
      </w:pPr>
      <w:rPr>
        <w:rFonts w:ascii="Courier New" w:hAnsi="Courier New" w:hint="default"/>
      </w:rPr>
    </w:lvl>
    <w:lvl w:ilvl="5" w:tplc="81787D56">
      <w:start w:val="1"/>
      <w:numFmt w:val="bullet"/>
      <w:lvlText w:val=""/>
      <w:lvlJc w:val="left"/>
      <w:pPr>
        <w:ind w:left="4320" w:hanging="360"/>
      </w:pPr>
      <w:rPr>
        <w:rFonts w:ascii="Wingdings" w:hAnsi="Wingdings" w:hint="default"/>
      </w:rPr>
    </w:lvl>
    <w:lvl w:ilvl="6" w:tplc="DD4667AC">
      <w:start w:val="1"/>
      <w:numFmt w:val="bullet"/>
      <w:lvlText w:val=""/>
      <w:lvlJc w:val="left"/>
      <w:pPr>
        <w:ind w:left="5040" w:hanging="360"/>
      </w:pPr>
      <w:rPr>
        <w:rFonts w:ascii="Symbol" w:hAnsi="Symbol" w:hint="default"/>
      </w:rPr>
    </w:lvl>
    <w:lvl w:ilvl="7" w:tplc="A844BA42">
      <w:start w:val="1"/>
      <w:numFmt w:val="bullet"/>
      <w:lvlText w:val="o"/>
      <w:lvlJc w:val="left"/>
      <w:pPr>
        <w:ind w:left="5760" w:hanging="360"/>
      </w:pPr>
      <w:rPr>
        <w:rFonts w:ascii="Courier New" w:hAnsi="Courier New" w:hint="default"/>
      </w:rPr>
    </w:lvl>
    <w:lvl w:ilvl="8" w:tplc="1780CBC2">
      <w:start w:val="1"/>
      <w:numFmt w:val="bullet"/>
      <w:lvlText w:val=""/>
      <w:lvlJc w:val="left"/>
      <w:pPr>
        <w:ind w:left="6480" w:hanging="360"/>
      </w:pPr>
      <w:rPr>
        <w:rFonts w:ascii="Wingdings" w:hAnsi="Wingdings" w:hint="default"/>
      </w:rPr>
    </w:lvl>
  </w:abstractNum>
  <w:abstractNum w:abstractNumId="9" w15:restartNumberingAfterBreak="0">
    <w:nsid w:val="4A364A54"/>
    <w:multiLevelType w:val="hybridMultilevel"/>
    <w:tmpl w:val="93743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1E6D6C"/>
    <w:multiLevelType w:val="hybridMultilevel"/>
    <w:tmpl w:val="EACA0EF2"/>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549EB0B2"/>
    <w:multiLevelType w:val="hybridMultilevel"/>
    <w:tmpl w:val="88A8FD0A"/>
    <w:lvl w:ilvl="0" w:tplc="0C569148">
      <w:start w:val="1"/>
      <w:numFmt w:val="bullet"/>
      <w:lvlText w:val=""/>
      <w:lvlJc w:val="left"/>
      <w:pPr>
        <w:ind w:left="720" w:hanging="360"/>
      </w:pPr>
      <w:rPr>
        <w:rFonts w:ascii="Symbol" w:hAnsi="Symbol" w:hint="default"/>
      </w:rPr>
    </w:lvl>
    <w:lvl w:ilvl="1" w:tplc="F9B069B8">
      <w:start w:val="1"/>
      <w:numFmt w:val="bullet"/>
      <w:lvlText w:val="o"/>
      <w:lvlJc w:val="left"/>
      <w:pPr>
        <w:ind w:left="1440" w:hanging="360"/>
      </w:pPr>
      <w:rPr>
        <w:rFonts w:ascii="Courier New" w:hAnsi="Courier New" w:hint="default"/>
      </w:rPr>
    </w:lvl>
    <w:lvl w:ilvl="2" w:tplc="49AEF1C4">
      <w:start w:val="1"/>
      <w:numFmt w:val="bullet"/>
      <w:lvlText w:val=""/>
      <w:lvlJc w:val="left"/>
      <w:pPr>
        <w:ind w:left="2160" w:hanging="360"/>
      </w:pPr>
      <w:rPr>
        <w:rFonts w:ascii="Wingdings" w:hAnsi="Wingdings" w:hint="default"/>
      </w:rPr>
    </w:lvl>
    <w:lvl w:ilvl="3" w:tplc="B63A590E">
      <w:start w:val="1"/>
      <w:numFmt w:val="bullet"/>
      <w:lvlText w:val=""/>
      <w:lvlJc w:val="left"/>
      <w:pPr>
        <w:ind w:left="2880" w:hanging="360"/>
      </w:pPr>
      <w:rPr>
        <w:rFonts w:ascii="Symbol" w:hAnsi="Symbol" w:hint="default"/>
      </w:rPr>
    </w:lvl>
    <w:lvl w:ilvl="4" w:tplc="029C755E">
      <w:start w:val="1"/>
      <w:numFmt w:val="bullet"/>
      <w:lvlText w:val="o"/>
      <w:lvlJc w:val="left"/>
      <w:pPr>
        <w:ind w:left="3600" w:hanging="360"/>
      </w:pPr>
      <w:rPr>
        <w:rFonts w:ascii="Courier New" w:hAnsi="Courier New" w:hint="default"/>
      </w:rPr>
    </w:lvl>
    <w:lvl w:ilvl="5" w:tplc="1CAA29AC">
      <w:start w:val="1"/>
      <w:numFmt w:val="bullet"/>
      <w:lvlText w:val=""/>
      <w:lvlJc w:val="left"/>
      <w:pPr>
        <w:ind w:left="4320" w:hanging="360"/>
      </w:pPr>
      <w:rPr>
        <w:rFonts w:ascii="Wingdings" w:hAnsi="Wingdings" w:hint="default"/>
      </w:rPr>
    </w:lvl>
    <w:lvl w:ilvl="6" w:tplc="0B004010">
      <w:start w:val="1"/>
      <w:numFmt w:val="bullet"/>
      <w:lvlText w:val=""/>
      <w:lvlJc w:val="left"/>
      <w:pPr>
        <w:ind w:left="5040" w:hanging="360"/>
      </w:pPr>
      <w:rPr>
        <w:rFonts w:ascii="Symbol" w:hAnsi="Symbol" w:hint="default"/>
      </w:rPr>
    </w:lvl>
    <w:lvl w:ilvl="7" w:tplc="F7EA77FA">
      <w:start w:val="1"/>
      <w:numFmt w:val="bullet"/>
      <w:lvlText w:val="o"/>
      <w:lvlJc w:val="left"/>
      <w:pPr>
        <w:ind w:left="5760" w:hanging="360"/>
      </w:pPr>
      <w:rPr>
        <w:rFonts w:ascii="Courier New" w:hAnsi="Courier New" w:hint="default"/>
      </w:rPr>
    </w:lvl>
    <w:lvl w:ilvl="8" w:tplc="475C2A62">
      <w:start w:val="1"/>
      <w:numFmt w:val="bullet"/>
      <w:lvlText w:val=""/>
      <w:lvlJc w:val="left"/>
      <w:pPr>
        <w:ind w:left="6480" w:hanging="360"/>
      </w:pPr>
      <w:rPr>
        <w:rFonts w:ascii="Wingdings" w:hAnsi="Wingdings" w:hint="default"/>
      </w:rPr>
    </w:lvl>
  </w:abstractNum>
  <w:abstractNum w:abstractNumId="12" w15:restartNumberingAfterBreak="0">
    <w:nsid w:val="5EF7EB11"/>
    <w:multiLevelType w:val="hybridMultilevel"/>
    <w:tmpl w:val="C6ECF16A"/>
    <w:lvl w:ilvl="0" w:tplc="0E38F13A">
      <w:start w:val="1"/>
      <w:numFmt w:val="bullet"/>
      <w:lvlText w:val=""/>
      <w:lvlJc w:val="left"/>
      <w:pPr>
        <w:ind w:left="720" w:hanging="360"/>
      </w:pPr>
      <w:rPr>
        <w:rFonts w:ascii="Symbol" w:hAnsi="Symbol" w:hint="default"/>
      </w:rPr>
    </w:lvl>
    <w:lvl w:ilvl="1" w:tplc="BD4C908C">
      <w:start w:val="1"/>
      <w:numFmt w:val="bullet"/>
      <w:lvlText w:val="o"/>
      <w:lvlJc w:val="left"/>
      <w:pPr>
        <w:ind w:left="1440" w:hanging="360"/>
      </w:pPr>
      <w:rPr>
        <w:rFonts w:ascii="Courier New" w:hAnsi="Courier New" w:hint="default"/>
      </w:rPr>
    </w:lvl>
    <w:lvl w:ilvl="2" w:tplc="DAD0E064">
      <w:start w:val="1"/>
      <w:numFmt w:val="bullet"/>
      <w:lvlText w:val=""/>
      <w:lvlJc w:val="left"/>
      <w:pPr>
        <w:ind w:left="2160" w:hanging="360"/>
      </w:pPr>
      <w:rPr>
        <w:rFonts w:ascii="Wingdings" w:hAnsi="Wingdings" w:hint="default"/>
      </w:rPr>
    </w:lvl>
    <w:lvl w:ilvl="3" w:tplc="F932A046">
      <w:start w:val="1"/>
      <w:numFmt w:val="bullet"/>
      <w:lvlText w:val=""/>
      <w:lvlJc w:val="left"/>
      <w:pPr>
        <w:ind w:left="2880" w:hanging="360"/>
      </w:pPr>
      <w:rPr>
        <w:rFonts w:ascii="Symbol" w:hAnsi="Symbol" w:hint="default"/>
      </w:rPr>
    </w:lvl>
    <w:lvl w:ilvl="4" w:tplc="1BEC6E30">
      <w:start w:val="1"/>
      <w:numFmt w:val="bullet"/>
      <w:lvlText w:val="o"/>
      <w:lvlJc w:val="left"/>
      <w:pPr>
        <w:ind w:left="3600" w:hanging="360"/>
      </w:pPr>
      <w:rPr>
        <w:rFonts w:ascii="Courier New" w:hAnsi="Courier New" w:hint="default"/>
      </w:rPr>
    </w:lvl>
    <w:lvl w:ilvl="5" w:tplc="ACEC75EE">
      <w:start w:val="1"/>
      <w:numFmt w:val="bullet"/>
      <w:lvlText w:val=""/>
      <w:lvlJc w:val="left"/>
      <w:pPr>
        <w:ind w:left="4320" w:hanging="360"/>
      </w:pPr>
      <w:rPr>
        <w:rFonts w:ascii="Wingdings" w:hAnsi="Wingdings" w:hint="default"/>
      </w:rPr>
    </w:lvl>
    <w:lvl w:ilvl="6" w:tplc="AC92CC30">
      <w:start w:val="1"/>
      <w:numFmt w:val="bullet"/>
      <w:lvlText w:val=""/>
      <w:lvlJc w:val="left"/>
      <w:pPr>
        <w:ind w:left="5040" w:hanging="360"/>
      </w:pPr>
      <w:rPr>
        <w:rFonts w:ascii="Symbol" w:hAnsi="Symbol" w:hint="default"/>
      </w:rPr>
    </w:lvl>
    <w:lvl w:ilvl="7" w:tplc="E72621DE">
      <w:start w:val="1"/>
      <w:numFmt w:val="bullet"/>
      <w:lvlText w:val="o"/>
      <w:lvlJc w:val="left"/>
      <w:pPr>
        <w:ind w:left="5760" w:hanging="360"/>
      </w:pPr>
      <w:rPr>
        <w:rFonts w:ascii="Courier New" w:hAnsi="Courier New" w:hint="default"/>
      </w:rPr>
    </w:lvl>
    <w:lvl w:ilvl="8" w:tplc="9626AC7A">
      <w:start w:val="1"/>
      <w:numFmt w:val="bullet"/>
      <w:lvlText w:val=""/>
      <w:lvlJc w:val="left"/>
      <w:pPr>
        <w:ind w:left="6480" w:hanging="360"/>
      </w:pPr>
      <w:rPr>
        <w:rFonts w:ascii="Wingdings" w:hAnsi="Wingdings" w:hint="default"/>
      </w:rPr>
    </w:lvl>
  </w:abstractNum>
  <w:abstractNum w:abstractNumId="13" w15:restartNumberingAfterBreak="0">
    <w:nsid w:val="669DE854"/>
    <w:multiLevelType w:val="hybridMultilevel"/>
    <w:tmpl w:val="34E47102"/>
    <w:lvl w:ilvl="0" w:tplc="DABE6660">
      <w:start w:val="1"/>
      <w:numFmt w:val="bullet"/>
      <w:lvlText w:val=""/>
      <w:lvlJc w:val="left"/>
      <w:pPr>
        <w:ind w:left="720" w:hanging="360"/>
      </w:pPr>
      <w:rPr>
        <w:rFonts w:ascii="Symbol" w:hAnsi="Symbol" w:hint="default"/>
      </w:rPr>
    </w:lvl>
    <w:lvl w:ilvl="1" w:tplc="F73A30A2">
      <w:start w:val="1"/>
      <w:numFmt w:val="bullet"/>
      <w:lvlText w:val="o"/>
      <w:lvlJc w:val="left"/>
      <w:pPr>
        <w:ind w:left="1440" w:hanging="360"/>
      </w:pPr>
      <w:rPr>
        <w:rFonts w:ascii="Courier New" w:hAnsi="Courier New" w:hint="default"/>
      </w:rPr>
    </w:lvl>
    <w:lvl w:ilvl="2" w:tplc="121AC28E">
      <w:start w:val="1"/>
      <w:numFmt w:val="bullet"/>
      <w:lvlText w:val=""/>
      <w:lvlJc w:val="left"/>
      <w:pPr>
        <w:ind w:left="2160" w:hanging="360"/>
      </w:pPr>
      <w:rPr>
        <w:rFonts w:ascii="Wingdings" w:hAnsi="Wingdings" w:hint="default"/>
      </w:rPr>
    </w:lvl>
    <w:lvl w:ilvl="3" w:tplc="39168F02">
      <w:start w:val="1"/>
      <w:numFmt w:val="bullet"/>
      <w:lvlText w:val=""/>
      <w:lvlJc w:val="left"/>
      <w:pPr>
        <w:ind w:left="2880" w:hanging="360"/>
      </w:pPr>
      <w:rPr>
        <w:rFonts w:ascii="Symbol" w:hAnsi="Symbol" w:hint="default"/>
      </w:rPr>
    </w:lvl>
    <w:lvl w:ilvl="4" w:tplc="C88C4C2A">
      <w:start w:val="1"/>
      <w:numFmt w:val="bullet"/>
      <w:lvlText w:val="o"/>
      <w:lvlJc w:val="left"/>
      <w:pPr>
        <w:ind w:left="3600" w:hanging="360"/>
      </w:pPr>
      <w:rPr>
        <w:rFonts w:ascii="Courier New" w:hAnsi="Courier New" w:hint="default"/>
      </w:rPr>
    </w:lvl>
    <w:lvl w:ilvl="5" w:tplc="51BE6B54">
      <w:start w:val="1"/>
      <w:numFmt w:val="bullet"/>
      <w:lvlText w:val=""/>
      <w:lvlJc w:val="left"/>
      <w:pPr>
        <w:ind w:left="4320" w:hanging="360"/>
      </w:pPr>
      <w:rPr>
        <w:rFonts w:ascii="Wingdings" w:hAnsi="Wingdings" w:hint="default"/>
      </w:rPr>
    </w:lvl>
    <w:lvl w:ilvl="6" w:tplc="0E02A31A">
      <w:start w:val="1"/>
      <w:numFmt w:val="bullet"/>
      <w:lvlText w:val=""/>
      <w:lvlJc w:val="left"/>
      <w:pPr>
        <w:ind w:left="5040" w:hanging="360"/>
      </w:pPr>
      <w:rPr>
        <w:rFonts w:ascii="Symbol" w:hAnsi="Symbol" w:hint="default"/>
      </w:rPr>
    </w:lvl>
    <w:lvl w:ilvl="7" w:tplc="AE580E4C">
      <w:start w:val="1"/>
      <w:numFmt w:val="bullet"/>
      <w:lvlText w:val="o"/>
      <w:lvlJc w:val="left"/>
      <w:pPr>
        <w:ind w:left="5760" w:hanging="360"/>
      </w:pPr>
      <w:rPr>
        <w:rFonts w:ascii="Courier New" w:hAnsi="Courier New" w:hint="default"/>
      </w:rPr>
    </w:lvl>
    <w:lvl w:ilvl="8" w:tplc="CA6C42CC">
      <w:start w:val="1"/>
      <w:numFmt w:val="bullet"/>
      <w:lvlText w:val=""/>
      <w:lvlJc w:val="left"/>
      <w:pPr>
        <w:ind w:left="6480" w:hanging="360"/>
      </w:pPr>
      <w:rPr>
        <w:rFonts w:ascii="Wingdings" w:hAnsi="Wingdings" w:hint="default"/>
      </w:rPr>
    </w:lvl>
  </w:abstractNum>
  <w:abstractNum w:abstractNumId="14" w15:restartNumberingAfterBreak="0">
    <w:nsid w:val="685492A3"/>
    <w:multiLevelType w:val="hybridMultilevel"/>
    <w:tmpl w:val="0EBC9EFC"/>
    <w:lvl w:ilvl="0" w:tplc="BE66D4F8">
      <w:start w:val="1"/>
      <w:numFmt w:val="bullet"/>
      <w:pStyle w:val="InstructionalBullets"/>
      <w:lvlText w:val=""/>
      <w:lvlJc w:val="left"/>
      <w:pPr>
        <w:ind w:left="720" w:hanging="360"/>
      </w:pPr>
      <w:rPr>
        <w:rFonts w:ascii="Symbol" w:hAnsi="Symbol" w:hint="default"/>
        <w:color w:val="160D4E"/>
      </w:rPr>
    </w:lvl>
    <w:lvl w:ilvl="1" w:tplc="2E20F448">
      <w:start w:val="1"/>
      <w:numFmt w:val="lowerLetter"/>
      <w:lvlText w:val="%2."/>
      <w:lvlJc w:val="left"/>
      <w:pPr>
        <w:ind w:left="1440" w:hanging="360"/>
      </w:pPr>
    </w:lvl>
    <w:lvl w:ilvl="2" w:tplc="F0EC3C8C">
      <w:start w:val="1"/>
      <w:numFmt w:val="lowerRoman"/>
      <w:lvlText w:val="%3."/>
      <w:lvlJc w:val="right"/>
      <w:pPr>
        <w:ind w:left="2160" w:hanging="180"/>
      </w:pPr>
    </w:lvl>
    <w:lvl w:ilvl="3" w:tplc="33187F60">
      <w:start w:val="1"/>
      <w:numFmt w:val="decimal"/>
      <w:lvlText w:val="%4."/>
      <w:lvlJc w:val="left"/>
      <w:pPr>
        <w:ind w:left="2880" w:hanging="360"/>
      </w:pPr>
    </w:lvl>
    <w:lvl w:ilvl="4" w:tplc="1C5E9EA2">
      <w:start w:val="1"/>
      <w:numFmt w:val="lowerLetter"/>
      <w:lvlText w:val="%5."/>
      <w:lvlJc w:val="left"/>
      <w:pPr>
        <w:ind w:left="3600" w:hanging="360"/>
      </w:pPr>
    </w:lvl>
    <w:lvl w:ilvl="5" w:tplc="3CA4EE4C">
      <w:start w:val="1"/>
      <w:numFmt w:val="lowerRoman"/>
      <w:lvlText w:val="%6."/>
      <w:lvlJc w:val="right"/>
      <w:pPr>
        <w:ind w:left="4320" w:hanging="180"/>
      </w:pPr>
    </w:lvl>
    <w:lvl w:ilvl="6" w:tplc="9198EB9C">
      <w:start w:val="1"/>
      <w:numFmt w:val="decimal"/>
      <w:lvlText w:val="%7."/>
      <w:lvlJc w:val="left"/>
      <w:pPr>
        <w:ind w:left="5040" w:hanging="360"/>
      </w:pPr>
    </w:lvl>
    <w:lvl w:ilvl="7" w:tplc="79E4B5A8">
      <w:start w:val="1"/>
      <w:numFmt w:val="lowerLetter"/>
      <w:lvlText w:val="%8."/>
      <w:lvlJc w:val="left"/>
      <w:pPr>
        <w:ind w:left="5760" w:hanging="360"/>
      </w:pPr>
    </w:lvl>
    <w:lvl w:ilvl="8" w:tplc="9952568E">
      <w:start w:val="1"/>
      <w:numFmt w:val="lowerRoman"/>
      <w:lvlText w:val="%9."/>
      <w:lvlJc w:val="right"/>
      <w:pPr>
        <w:ind w:left="6480" w:hanging="180"/>
      </w:pPr>
    </w:lvl>
  </w:abstractNum>
  <w:abstractNum w:abstractNumId="15" w15:restartNumberingAfterBreak="0">
    <w:nsid w:val="6AB538A1"/>
    <w:multiLevelType w:val="hybridMultilevel"/>
    <w:tmpl w:val="9FC607B2"/>
    <w:lvl w:ilvl="0" w:tplc="AD48532A">
      <w:start w:val="1"/>
      <w:numFmt w:val="bullet"/>
      <w:lvlText w:val=""/>
      <w:lvlJc w:val="left"/>
      <w:pPr>
        <w:ind w:left="720" w:hanging="360"/>
      </w:pPr>
      <w:rPr>
        <w:rFonts w:ascii="Symbol" w:hAnsi="Symbol" w:hint="default"/>
      </w:rPr>
    </w:lvl>
    <w:lvl w:ilvl="1" w:tplc="00DA2980">
      <w:start w:val="1"/>
      <w:numFmt w:val="bullet"/>
      <w:lvlText w:val="o"/>
      <w:lvlJc w:val="left"/>
      <w:pPr>
        <w:ind w:left="1440" w:hanging="360"/>
      </w:pPr>
      <w:rPr>
        <w:rFonts w:ascii="Courier New" w:hAnsi="Courier New" w:hint="default"/>
      </w:rPr>
    </w:lvl>
    <w:lvl w:ilvl="2" w:tplc="97701080">
      <w:start w:val="1"/>
      <w:numFmt w:val="bullet"/>
      <w:lvlText w:val=""/>
      <w:lvlJc w:val="left"/>
      <w:pPr>
        <w:ind w:left="2160" w:hanging="360"/>
      </w:pPr>
      <w:rPr>
        <w:rFonts w:ascii="Wingdings" w:hAnsi="Wingdings" w:hint="default"/>
      </w:rPr>
    </w:lvl>
    <w:lvl w:ilvl="3" w:tplc="57F02710">
      <w:start w:val="1"/>
      <w:numFmt w:val="bullet"/>
      <w:lvlText w:val=""/>
      <w:lvlJc w:val="left"/>
      <w:pPr>
        <w:ind w:left="2880" w:hanging="360"/>
      </w:pPr>
      <w:rPr>
        <w:rFonts w:ascii="Symbol" w:hAnsi="Symbol" w:hint="default"/>
      </w:rPr>
    </w:lvl>
    <w:lvl w:ilvl="4" w:tplc="D4A4544C">
      <w:start w:val="1"/>
      <w:numFmt w:val="bullet"/>
      <w:lvlText w:val="o"/>
      <w:lvlJc w:val="left"/>
      <w:pPr>
        <w:ind w:left="3600" w:hanging="360"/>
      </w:pPr>
      <w:rPr>
        <w:rFonts w:ascii="Courier New" w:hAnsi="Courier New" w:hint="default"/>
      </w:rPr>
    </w:lvl>
    <w:lvl w:ilvl="5" w:tplc="74D6CDDA">
      <w:start w:val="1"/>
      <w:numFmt w:val="bullet"/>
      <w:lvlText w:val=""/>
      <w:lvlJc w:val="left"/>
      <w:pPr>
        <w:ind w:left="4320" w:hanging="360"/>
      </w:pPr>
      <w:rPr>
        <w:rFonts w:ascii="Wingdings" w:hAnsi="Wingdings" w:hint="default"/>
      </w:rPr>
    </w:lvl>
    <w:lvl w:ilvl="6" w:tplc="A5BA6AC4">
      <w:start w:val="1"/>
      <w:numFmt w:val="bullet"/>
      <w:lvlText w:val=""/>
      <w:lvlJc w:val="left"/>
      <w:pPr>
        <w:ind w:left="5040" w:hanging="360"/>
      </w:pPr>
      <w:rPr>
        <w:rFonts w:ascii="Symbol" w:hAnsi="Symbol" w:hint="default"/>
      </w:rPr>
    </w:lvl>
    <w:lvl w:ilvl="7" w:tplc="3DC40E86">
      <w:start w:val="1"/>
      <w:numFmt w:val="bullet"/>
      <w:lvlText w:val="o"/>
      <w:lvlJc w:val="left"/>
      <w:pPr>
        <w:ind w:left="5760" w:hanging="360"/>
      </w:pPr>
      <w:rPr>
        <w:rFonts w:ascii="Courier New" w:hAnsi="Courier New" w:hint="default"/>
      </w:rPr>
    </w:lvl>
    <w:lvl w:ilvl="8" w:tplc="691612F6">
      <w:start w:val="1"/>
      <w:numFmt w:val="bullet"/>
      <w:lvlText w:val=""/>
      <w:lvlJc w:val="left"/>
      <w:pPr>
        <w:ind w:left="6480" w:hanging="360"/>
      </w:pPr>
      <w:rPr>
        <w:rFonts w:ascii="Wingdings" w:hAnsi="Wingdings" w:hint="default"/>
      </w:rPr>
    </w:lvl>
  </w:abstractNum>
  <w:abstractNum w:abstractNumId="16" w15:restartNumberingAfterBreak="0">
    <w:nsid w:val="6C86FE0D"/>
    <w:multiLevelType w:val="hybridMultilevel"/>
    <w:tmpl w:val="20804CE6"/>
    <w:lvl w:ilvl="0" w:tplc="6C30F7F2">
      <w:start w:val="1"/>
      <w:numFmt w:val="bullet"/>
      <w:lvlText w:val=""/>
      <w:lvlJc w:val="left"/>
      <w:pPr>
        <w:ind w:left="720" w:hanging="360"/>
      </w:pPr>
      <w:rPr>
        <w:rFonts w:ascii="Symbol" w:hAnsi="Symbol" w:hint="default"/>
      </w:rPr>
    </w:lvl>
    <w:lvl w:ilvl="1" w:tplc="AD0C58D4">
      <w:start w:val="1"/>
      <w:numFmt w:val="bullet"/>
      <w:lvlText w:val="o"/>
      <w:lvlJc w:val="left"/>
      <w:pPr>
        <w:ind w:left="1440" w:hanging="360"/>
      </w:pPr>
      <w:rPr>
        <w:rFonts w:ascii="Courier New" w:hAnsi="Courier New" w:hint="default"/>
      </w:rPr>
    </w:lvl>
    <w:lvl w:ilvl="2" w:tplc="4792153E">
      <w:start w:val="1"/>
      <w:numFmt w:val="bullet"/>
      <w:lvlText w:val=""/>
      <w:lvlJc w:val="left"/>
      <w:pPr>
        <w:ind w:left="2160" w:hanging="360"/>
      </w:pPr>
      <w:rPr>
        <w:rFonts w:ascii="Wingdings" w:hAnsi="Wingdings" w:hint="default"/>
      </w:rPr>
    </w:lvl>
    <w:lvl w:ilvl="3" w:tplc="74649128">
      <w:start w:val="1"/>
      <w:numFmt w:val="bullet"/>
      <w:lvlText w:val=""/>
      <w:lvlJc w:val="left"/>
      <w:pPr>
        <w:ind w:left="2880" w:hanging="360"/>
      </w:pPr>
      <w:rPr>
        <w:rFonts w:ascii="Symbol" w:hAnsi="Symbol" w:hint="default"/>
      </w:rPr>
    </w:lvl>
    <w:lvl w:ilvl="4" w:tplc="52948EEE">
      <w:start w:val="1"/>
      <w:numFmt w:val="bullet"/>
      <w:lvlText w:val="o"/>
      <w:lvlJc w:val="left"/>
      <w:pPr>
        <w:ind w:left="3600" w:hanging="360"/>
      </w:pPr>
      <w:rPr>
        <w:rFonts w:ascii="Courier New" w:hAnsi="Courier New" w:hint="default"/>
      </w:rPr>
    </w:lvl>
    <w:lvl w:ilvl="5" w:tplc="B7002F7C">
      <w:start w:val="1"/>
      <w:numFmt w:val="bullet"/>
      <w:lvlText w:val=""/>
      <w:lvlJc w:val="left"/>
      <w:pPr>
        <w:ind w:left="4320" w:hanging="360"/>
      </w:pPr>
      <w:rPr>
        <w:rFonts w:ascii="Wingdings" w:hAnsi="Wingdings" w:hint="default"/>
      </w:rPr>
    </w:lvl>
    <w:lvl w:ilvl="6" w:tplc="0EE6CA8E">
      <w:start w:val="1"/>
      <w:numFmt w:val="bullet"/>
      <w:lvlText w:val=""/>
      <w:lvlJc w:val="left"/>
      <w:pPr>
        <w:ind w:left="5040" w:hanging="360"/>
      </w:pPr>
      <w:rPr>
        <w:rFonts w:ascii="Symbol" w:hAnsi="Symbol" w:hint="default"/>
      </w:rPr>
    </w:lvl>
    <w:lvl w:ilvl="7" w:tplc="2292AED8">
      <w:start w:val="1"/>
      <w:numFmt w:val="bullet"/>
      <w:lvlText w:val="o"/>
      <w:lvlJc w:val="left"/>
      <w:pPr>
        <w:ind w:left="5760" w:hanging="360"/>
      </w:pPr>
      <w:rPr>
        <w:rFonts w:ascii="Courier New" w:hAnsi="Courier New" w:hint="default"/>
      </w:rPr>
    </w:lvl>
    <w:lvl w:ilvl="8" w:tplc="326E1E74">
      <w:start w:val="1"/>
      <w:numFmt w:val="bullet"/>
      <w:lvlText w:val=""/>
      <w:lvlJc w:val="left"/>
      <w:pPr>
        <w:ind w:left="6480" w:hanging="360"/>
      </w:pPr>
      <w:rPr>
        <w:rFonts w:ascii="Wingdings" w:hAnsi="Wingdings" w:hint="default"/>
      </w:rPr>
    </w:lvl>
  </w:abstractNum>
  <w:abstractNum w:abstractNumId="17" w15:restartNumberingAfterBreak="0">
    <w:nsid w:val="78E4377E"/>
    <w:multiLevelType w:val="hybridMultilevel"/>
    <w:tmpl w:val="B6BE1FB6"/>
    <w:lvl w:ilvl="0" w:tplc="E9FAAA7C">
      <w:start w:val="1"/>
      <w:numFmt w:val="bullet"/>
      <w:pStyle w:val="NormalBulletText"/>
      <w:lvlText w:val=""/>
      <w:lvlJc w:val="left"/>
      <w:pPr>
        <w:ind w:left="720" w:hanging="360"/>
      </w:pPr>
      <w:rPr>
        <w:rFonts w:ascii="Symbol" w:hAnsi="Symbol" w:hint="default"/>
      </w:rPr>
    </w:lvl>
    <w:lvl w:ilvl="1" w:tplc="1310A6B8">
      <w:start w:val="1"/>
      <w:numFmt w:val="bullet"/>
      <w:lvlText w:val="o"/>
      <w:lvlJc w:val="left"/>
      <w:pPr>
        <w:ind w:left="1440" w:hanging="360"/>
      </w:pPr>
      <w:rPr>
        <w:rFonts w:ascii="Courier New" w:hAnsi="Courier New" w:hint="default"/>
      </w:rPr>
    </w:lvl>
    <w:lvl w:ilvl="2" w:tplc="7F7C1666">
      <w:start w:val="1"/>
      <w:numFmt w:val="bullet"/>
      <w:lvlText w:val=""/>
      <w:lvlJc w:val="left"/>
      <w:pPr>
        <w:ind w:left="2160" w:hanging="360"/>
      </w:pPr>
      <w:rPr>
        <w:rFonts w:ascii="Wingdings" w:hAnsi="Wingdings" w:hint="default"/>
      </w:rPr>
    </w:lvl>
    <w:lvl w:ilvl="3" w:tplc="9354831A">
      <w:start w:val="1"/>
      <w:numFmt w:val="bullet"/>
      <w:lvlText w:val=""/>
      <w:lvlJc w:val="left"/>
      <w:pPr>
        <w:ind w:left="2880" w:hanging="360"/>
      </w:pPr>
      <w:rPr>
        <w:rFonts w:ascii="Symbol" w:hAnsi="Symbol" w:hint="default"/>
      </w:rPr>
    </w:lvl>
    <w:lvl w:ilvl="4" w:tplc="1832BCCC">
      <w:start w:val="1"/>
      <w:numFmt w:val="bullet"/>
      <w:lvlText w:val="o"/>
      <w:lvlJc w:val="left"/>
      <w:pPr>
        <w:ind w:left="3600" w:hanging="360"/>
      </w:pPr>
      <w:rPr>
        <w:rFonts w:ascii="Courier New" w:hAnsi="Courier New" w:hint="default"/>
      </w:rPr>
    </w:lvl>
    <w:lvl w:ilvl="5" w:tplc="875EB446">
      <w:start w:val="1"/>
      <w:numFmt w:val="bullet"/>
      <w:lvlText w:val=""/>
      <w:lvlJc w:val="left"/>
      <w:pPr>
        <w:ind w:left="4320" w:hanging="360"/>
      </w:pPr>
      <w:rPr>
        <w:rFonts w:ascii="Wingdings" w:hAnsi="Wingdings" w:hint="default"/>
      </w:rPr>
    </w:lvl>
    <w:lvl w:ilvl="6" w:tplc="4F18A352">
      <w:start w:val="1"/>
      <w:numFmt w:val="bullet"/>
      <w:lvlText w:val=""/>
      <w:lvlJc w:val="left"/>
      <w:pPr>
        <w:ind w:left="5040" w:hanging="360"/>
      </w:pPr>
      <w:rPr>
        <w:rFonts w:ascii="Symbol" w:hAnsi="Symbol" w:hint="default"/>
      </w:rPr>
    </w:lvl>
    <w:lvl w:ilvl="7" w:tplc="ED0214D8">
      <w:start w:val="1"/>
      <w:numFmt w:val="bullet"/>
      <w:lvlText w:val="o"/>
      <w:lvlJc w:val="left"/>
      <w:pPr>
        <w:ind w:left="5760" w:hanging="360"/>
      </w:pPr>
      <w:rPr>
        <w:rFonts w:ascii="Courier New" w:hAnsi="Courier New" w:hint="default"/>
      </w:rPr>
    </w:lvl>
    <w:lvl w:ilvl="8" w:tplc="15A249D6">
      <w:start w:val="1"/>
      <w:numFmt w:val="bullet"/>
      <w:lvlText w:val=""/>
      <w:lvlJc w:val="left"/>
      <w:pPr>
        <w:ind w:left="6480" w:hanging="360"/>
      </w:pPr>
      <w:rPr>
        <w:rFonts w:ascii="Wingdings" w:hAnsi="Wingdings" w:hint="default"/>
      </w:rPr>
    </w:lvl>
  </w:abstractNum>
  <w:num w:numId="1" w16cid:durableId="677318709">
    <w:abstractNumId w:val="13"/>
  </w:num>
  <w:num w:numId="2" w16cid:durableId="1125391503">
    <w:abstractNumId w:val="2"/>
  </w:num>
  <w:num w:numId="3" w16cid:durableId="1856310883">
    <w:abstractNumId w:val="15"/>
  </w:num>
  <w:num w:numId="4" w16cid:durableId="2132358850">
    <w:abstractNumId w:val="7"/>
  </w:num>
  <w:num w:numId="5" w16cid:durableId="1251892064">
    <w:abstractNumId w:val="0"/>
  </w:num>
  <w:num w:numId="6" w16cid:durableId="10301096">
    <w:abstractNumId w:val="1"/>
  </w:num>
  <w:num w:numId="7" w16cid:durableId="487789842">
    <w:abstractNumId w:val="5"/>
  </w:num>
  <w:num w:numId="8" w16cid:durableId="1214080759">
    <w:abstractNumId w:val="8"/>
  </w:num>
  <w:num w:numId="9" w16cid:durableId="634678143">
    <w:abstractNumId w:val="11"/>
  </w:num>
  <w:num w:numId="10" w16cid:durableId="88934718">
    <w:abstractNumId w:val="17"/>
  </w:num>
  <w:num w:numId="11" w16cid:durableId="1441297551">
    <w:abstractNumId w:val="12"/>
  </w:num>
  <w:num w:numId="12" w16cid:durableId="1875148171">
    <w:abstractNumId w:val="16"/>
  </w:num>
  <w:num w:numId="13" w16cid:durableId="736127938">
    <w:abstractNumId w:val="3"/>
  </w:num>
  <w:num w:numId="14" w16cid:durableId="675033251">
    <w:abstractNumId w:val="6"/>
  </w:num>
  <w:num w:numId="15" w16cid:durableId="1203634798">
    <w:abstractNumId w:val="10"/>
  </w:num>
  <w:num w:numId="16" w16cid:durableId="1411467980">
    <w:abstractNumId w:val="14"/>
  </w:num>
  <w:num w:numId="17" w16cid:durableId="1522550852">
    <w:abstractNumId w:val="4"/>
  </w:num>
  <w:num w:numId="18" w16cid:durableId="39531954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KYAYLI, Chloe">
    <w15:presenceInfo w15:providerId="AD" w15:userId="S::AKYACZ@austin.org.au::ea614fc6-9d12-4e72-80c2-5036077d714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999"/>
    <w:rsid w:val="0001108C"/>
    <w:rsid w:val="000326A7"/>
    <w:rsid w:val="00036A38"/>
    <w:rsid w:val="00051E01"/>
    <w:rsid w:val="00054EC2"/>
    <w:rsid w:val="000E6752"/>
    <w:rsid w:val="00106003"/>
    <w:rsid w:val="00160F43"/>
    <w:rsid w:val="00192395"/>
    <w:rsid w:val="001A16BB"/>
    <w:rsid w:val="001A29A9"/>
    <w:rsid w:val="00273671"/>
    <w:rsid w:val="002A505C"/>
    <w:rsid w:val="002B09A0"/>
    <w:rsid w:val="002E1827"/>
    <w:rsid w:val="003325B5"/>
    <w:rsid w:val="00333683"/>
    <w:rsid w:val="0036540A"/>
    <w:rsid w:val="00375C1B"/>
    <w:rsid w:val="003A74BE"/>
    <w:rsid w:val="003F1457"/>
    <w:rsid w:val="003F744B"/>
    <w:rsid w:val="004076C0"/>
    <w:rsid w:val="0046460F"/>
    <w:rsid w:val="004819C2"/>
    <w:rsid w:val="0052751B"/>
    <w:rsid w:val="00551409"/>
    <w:rsid w:val="00585172"/>
    <w:rsid w:val="0058558C"/>
    <w:rsid w:val="00603999"/>
    <w:rsid w:val="0062004E"/>
    <w:rsid w:val="0067140F"/>
    <w:rsid w:val="006A365E"/>
    <w:rsid w:val="006F3B95"/>
    <w:rsid w:val="007019F5"/>
    <w:rsid w:val="00726D70"/>
    <w:rsid w:val="0075282A"/>
    <w:rsid w:val="00754556"/>
    <w:rsid w:val="007657AA"/>
    <w:rsid w:val="007B10FE"/>
    <w:rsid w:val="007D2059"/>
    <w:rsid w:val="007F16CC"/>
    <w:rsid w:val="007F4C2D"/>
    <w:rsid w:val="00855853"/>
    <w:rsid w:val="008679AD"/>
    <w:rsid w:val="00875833"/>
    <w:rsid w:val="008B6722"/>
    <w:rsid w:val="008E2F92"/>
    <w:rsid w:val="00900AA5"/>
    <w:rsid w:val="00916711"/>
    <w:rsid w:val="009F4061"/>
    <w:rsid w:val="00A468D3"/>
    <w:rsid w:val="00A67FD1"/>
    <w:rsid w:val="00AB1B21"/>
    <w:rsid w:val="00AD6EE0"/>
    <w:rsid w:val="00B35FD3"/>
    <w:rsid w:val="00B651A5"/>
    <w:rsid w:val="00B73D53"/>
    <w:rsid w:val="00B83A55"/>
    <w:rsid w:val="00BD2C47"/>
    <w:rsid w:val="00BE25C9"/>
    <w:rsid w:val="00BE69AA"/>
    <w:rsid w:val="00C27AB4"/>
    <w:rsid w:val="00C41A24"/>
    <w:rsid w:val="00C41B74"/>
    <w:rsid w:val="00C66D83"/>
    <w:rsid w:val="00CE6FDB"/>
    <w:rsid w:val="00D24E36"/>
    <w:rsid w:val="00D46E1C"/>
    <w:rsid w:val="00D9655E"/>
    <w:rsid w:val="00DE0FEF"/>
    <w:rsid w:val="00DF7B1A"/>
    <w:rsid w:val="00E03275"/>
    <w:rsid w:val="00E045D0"/>
    <w:rsid w:val="00E05674"/>
    <w:rsid w:val="00E522B7"/>
    <w:rsid w:val="00E70DCC"/>
    <w:rsid w:val="00EB709B"/>
    <w:rsid w:val="00EF5F51"/>
    <w:rsid w:val="00F11FEF"/>
    <w:rsid w:val="00F420E6"/>
    <w:rsid w:val="00F5642B"/>
    <w:rsid w:val="00F86325"/>
    <w:rsid w:val="00F95EA9"/>
    <w:rsid w:val="00FB3383"/>
    <w:rsid w:val="00FD04FE"/>
    <w:rsid w:val="00FF611E"/>
    <w:rsid w:val="019C5EA2"/>
    <w:rsid w:val="03681FC2"/>
    <w:rsid w:val="0494FBB7"/>
    <w:rsid w:val="04C04484"/>
    <w:rsid w:val="055B8759"/>
    <w:rsid w:val="062ED5DF"/>
    <w:rsid w:val="06F45125"/>
    <w:rsid w:val="07586EAD"/>
    <w:rsid w:val="09C8DB29"/>
    <w:rsid w:val="09E7174C"/>
    <w:rsid w:val="0A1E4EBB"/>
    <w:rsid w:val="0B0B80D1"/>
    <w:rsid w:val="0DB19AFD"/>
    <w:rsid w:val="0ECA859D"/>
    <w:rsid w:val="0F2739A0"/>
    <w:rsid w:val="1237585B"/>
    <w:rsid w:val="12625E77"/>
    <w:rsid w:val="134038BA"/>
    <w:rsid w:val="14AC9D06"/>
    <w:rsid w:val="17ABF4A7"/>
    <w:rsid w:val="17C424AF"/>
    <w:rsid w:val="18A387A8"/>
    <w:rsid w:val="18FB8D95"/>
    <w:rsid w:val="1926FF80"/>
    <w:rsid w:val="19656EE1"/>
    <w:rsid w:val="19DDE0A7"/>
    <w:rsid w:val="1BC227F2"/>
    <w:rsid w:val="1D7A8490"/>
    <w:rsid w:val="1EEA1D0F"/>
    <w:rsid w:val="200A9899"/>
    <w:rsid w:val="2073169A"/>
    <w:rsid w:val="20881CA1"/>
    <w:rsid w:val="216DC636"/>
    <w:rsid w:val="225FBE75"/>
    <w:rsid w:val="236FBBB0"/>
    <w:rsid w:val="24469BD1"/>
    <w:rsid w:val="259DEB0C"/>
    <w:rsid w:val="26FEA9C2"/>
    <w:rsid w:val="2757CFC1"/>
    <w:rsid w:val="299B7035"/>
    <w:rsid w:val="29A5A20B"/>
    <w:rsid w:val="2A46FC2B"/>
    <w:rsid w:val="2B6463D0"/>
    <w:rsid w:val="2BE0B85E"/>
    <w:rsid w:val="2C7DB8A2"/>
    <w:rsid w:val="2DE47BB2"/>
    <w:rsid w:val="2FD982D6"/>
    <w:rsid w:val="31524067"/>
    <w:rsid w:val="31EE8AD5"/>
    <w:rsid w:val="31F39CAE"/>
    <w:rsid w:val="31F72814"/>
    <w:rsid w:val="341083FA"/>
    <w:rsid w:val="35512D83"/>
    <w:rsid w:val="35C61342"/>
    <w:rsid w:val="361290E0"/>
    <w:rsid w:val="3785C252"/>
    <w:rsid w:val="3A755DC6"/>
    <w:rsid w:val="3BAFE321"/>
    <w:rsid w:val="3BC5DAA9"/>
    <w:rsid w:val="3D5B96A2"/>
    <w:rsid w:val="3EE02D0A"/>
    <w:rsid w:val="3FB78371"/>
    <w:rsid w:val="4190465F"/>
    <w:rsid w:val="41D950AE"/>
    <w:rsid w:val="42CA33C3"/>
    <w:rsid w:val="436EFEE4"/>
    <w:rsid w:val="4394CA2A"/>
    <w:rsid w:val="4400372B"/>
    <w:rsid w:val="4490A94D"/>
    <w:rsid w:val="452D634F"/>
    <w:rsid w:val="47BE7118"/>
    <w:rsid w:val="48C34FB3"/>
    <w:rsid w:val="4A439DE2"/>
    <w:rsid w:val="4AB00625"/>
    <w:rsid w:val="4BA4A384"/>
    <w:rsid w:val="4BA64F49"/>
    <w:rsid w:val="4C39A5DD"/>
    <w:rsid w:val="4D61EE3B"/>
    <w:rsid w:val="4EA239F3"/>
    <w:rsid w:val="4F21FCDA"/>
    <w:rsid w:val="4F52C60A"/>
    <w:rsid w:val="4F6F7EE0"/>
    <w:rsid w:val="4FF599D8"/>
    <w:rsid w:val="51143CE6"/>
    <w:rsid w:val="51FEEFD6"/>
    <w:rsid w:val="52C28275"/>
    <w:rsid w:val="53B0E7BC"/>
    <w:rsid w:val="54C2DEAB"/>
    <w:rsid w:val="5526BF24"/>
    <w:rsid w:val="562B6AFD"/>
    <w:rsid w:val="570A32BC"/>
    <w:rsid w:val="57799FF4"/>
    <w:rsid w:val="579E9EFD"/>
    <w:rsid w:val="581137C6"/>
    <w:rsid w:val="5934CC9C"/>
    <w:rsid w:val="5948BA65"/>
    <w:rsid w:val="59690EF5"/>
    <w:rsid w:val="5AFDA8EA"/>
    <w:rsid w:val="5B8A4CF6"/>
    <w:rsid w:val="5BC4BE0B"/>
    <w:rsid w:val="5CE46F73"/>
    <w:rsid w:val="5DF3316B"/>
    <w:rsid w:val="5E2572AF"/>
    <w:rsid w:val="60223938"/>
    <w:rsid w:val="605C67A9"/>
    <w:rsid w:val="608B33CB"/>
    <w:rsid w:val="61D83E3E"/>
    <w:rsid w:val="658B9475"/>
    <w:rsid w:val="65E1EDEF"/>
    <w:rsid w:val="65E6A507"/>
    <w:rsid w:val="669F2CCA"/>
    <w:rsid w:val="678695D8"/>
    <w:rsid w:val="69B8AC4C"/>
    <w:rsid w:val="6B230557"/>
    <w:rsid w:val="6C900F58"/>
    <w:rsid w:val="6C94D35B"/>
    <w:rsid w:val="6EB89028"/>
    <w:rsid w:val="6EC4D9BA"/>
    <w:rsid w:val="6EE5C339"/>
    <w:rsid w:val="6F9A7802"/>
    <w:rsid w:val="70A350E0"/>
    <w:rsid w:val="71420A7B"/>
    <w:rsid w:val="71A73D50"/>
    <w:rsid w:val="71C31E26"/>
    <w:rsid w:val="72D8916C"/>
    <w:rsid w:val="74C097CE"/>
    <w:rsid w:val="757CF3F7"/>
    <w:rsid w:val="76ECAA50"/>
    <w:rsid w:val="784952CF"/>
    <w:rsid w:val="7A05689E"/>
    <w:rsid w:val="7A6DC477"/>
    <w:rsid w:val="7B1DF042"/>
    <w:rsid w:val="7D25BFBC"/>
    <w:rsid w:val="7EFAC8BB"/>
    <w:rsid w:val="7F33959E"/>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FE2A4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999"/>
    <w:pPr>
      <w:spacing w:after="0" w:line="240" w:lineRule="auto"/>
    </w:pPr>
    <w:rPr>
      <w:rFonts w:ascii="Work Sans" w:hAnsi="Work Sans"/>
      <w:color w:val="160D4E"/>
      <w:kern w:val="0"/>
      <w14:ligatures w14:val="none"/>
    </w:rPr>
  </w:style>
  <w:style w:type="paragraph" w:styleId="Heading1">
    <w:name w:val="heading 1"/>
    <w:basedOn w:val="Normal"/>
    <w:next w:val="Normal"/>
    <w:link w:val="Heading1Char"/>
    <w:uiPriority w:val="9"/>
    <w:qFormat/>
    <w:rsid w:val="007019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Study Details Table Heading"/>
    <w:basedOn w:val="Normal"/>
    <w:next w:val="Normal"/>
    <w:link w:val="Heading2Char"/>
    <w:uiPriority w:val="9"/>
    <w:unhideWhenUsed/>
    <w:qFormat/>
    <w:rsid w:val="007019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019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19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19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19F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19F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19F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19F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19F5"/>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Study Details Table Heading Char"/>
    <w:basedOn w:val="DefaultParagraphFont"/>
    <w:link w:val="Heading2"/>
    <w:uiPriority w:val="9"/>
    <w:rsid w:val="007019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019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19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19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19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19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19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19F5"/>
    <w:rPr>
      <w:rFonts w:eastAsiaTheme="majorEastAsia" w:cstheme="majorBidi"/>
      <w:color w:val="272727" w:themeColor="text1" w:themeTint="D8"/>
    </w:rPr>
  </w:style>
  <w:style w:type="paragraph" w:styleId="Title">
    <w:name w:val="Title"/>
    <w:basedOn w:val="Normal"/>
    <w:next w:val="Normal"/>
    <w:link w:val="TitleChar"/>
    <w:uiPriority w:val="10"/>
    <w:qFormat/>
    <w:rsid w:val="007019F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19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19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19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19F5"/>
    <w:pPr>
      <w:spacing w:before="160"/>
      <w:jc w:val="center"/>
    </w:pPr>
    <w:rPr>
      <w:i/>
      <w:iCs/>
      <w:color w:val="404040" w:themeColor="text1" w:themeTint="BF"/>
    </w:rPr>
  </w:style>
  <w:style w:type="character" w:customStyle="1" w:styleId="QuoteChar">
    <w:name w:val="Quote Char"/>
    <w:basedOn w:val="DefaultParagraphFont"/>
    <w:link w:val="Quote"/>
    <w:uiPriority w:val="29"/>
    <w:rsid w:val="007019F5"/>
    <w:rPr>
      <w:i/>
      <w:iCs/>
      <w:color w:val="404040" w:themeColor="text1" w:themeTint="BF"/>
    </w:rPr>
  </w:style>
  <w:style w:type="paragraph" w:styleId="ListParagraph">
    <w:name w:val="List Paragraph"/>
    <w:basedOn w:val="Normal"/>
    <w:uiPriority w:val="34"/>
    <w:qFormat/>
    <w:rsid w:val="007019F5"/>
    <w:pPr>
      <w:ind w:left="720"/>
      <w:contextualSpacing/>
    </w:pPr>
  </w:style>
  <w:style w:type="character" w:styleId="IntenseEmphasis">
    <w:name w:val="Intense Emphasis"/>
    <w:basedOn w:val="DefaultParagraphFont"/>
    <w:uiPriority w:val="21"/>
    <w:qFormat/>
    <w:rsid w:val="007019F5"/>
    <w:rPr>
      <w:i/>
      <w:iCs/>
      <w:color w:val="0F4761" w:themeColor="accent1" w:themeShade="BF"/>
    </w:rPr>
  </w:style>
  <w:style w:type="paragraph" w:styleId="IntenseQuote">
    <w:name w:val="Intense Quote"/>
    <w:basedOn w:val="Normal"/>
    <w:next w:val="Normal"/>
    <w:link w:val="IntenseQuoteChar"/>
    <w:uiPriority w:val="30"/>
    <w:qFormat/>
    <w:rsid w:val="007019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19F5"/>
    <w:rPr>
      <w:i/>
      <w:iCs/>
      <w:color w:val="0F4761" w:themeColor="accent1" w:themeShade="BF"/>
    </w:rPr>
  </w:style>
  <w:style w:type="character" w:styleId="IntenseReference">
    <w:name w:val="Intense Reference"/>
    <w:basedOn w:val="DefaultParagraphFont"/>
    <w:uiPriority w:val="32"/>
    <w:qFormat/>
    <w:rsid w:val="007019F5"/>
    <w:rPr>
      <w:b/>
      <w:bCs/>
      <w:smallCaps/>
      <w:color w:val="0F4761" w:themeColor="accent1" w:themeShade="BF"/>
      <w:spacing w:val="5"/>
    </w:rPr>
  </w:style>
  <w:style w:type="paragraph" w:styleId="Header">
    <w:name w:val="header"/>
    <w:basedOn w:val="Normal"/>
    <w:link w:val="HeaderChar"/>
    <w:uiPriority w:val="99"/>
    <w:unhideWhenUsed/>
    <w:rsid w:val="007019F5"/>
    <w:pPr>
      <w:tabs>
        <w:tab w:val="center" w:pos="4513"/>
        <w:tab w:val="right" w:pos="9026"/>
      </w:tabs>
    </w:pPr>
  </w:style>
  <w:style w:type="character" w:customStyle="1" w:styleId="HeaderChar">
    <w:name w:val="Header Char"/>
    <w:basedOn w:val="DefaultParagraphFont"/>
    <w:link w:val="Header"/>
    <w:uiPriority w:val="99"/>
    <w:rsid w:val="007019F5"/>
    <w:rPr>
      <w:kern w:val="0"/>
      <w:lang w:val="en-GB"/>
      <w14:ligatures w14:val="none"/>
    </w:rPr>
  </w:style>
  <w:style w:type="paragraph" w:styleId="Footer">
    <w:name w:val="footer"/>
    <w:basedOn w:val="Normal"/>
    <w:link w:val="FooterChar"/>
    <w:uiPriority w:val="99"/>
    <w:unhideWhenUsed/>
    <w:rsid w:val="007019F5"/>
    <w:pPr>
      <w:tabs>
        <w:tab w:val="center" w:pos="4513"/>
        <w:tab w:val="right" w:pos="9026"/>
      </w:tabs>
    </w:pPr>
  </w:style>
  <w:style w:type="character" w:customStyle="1" w:styleId="FooterChar">
    <w:name w:val="Footer Char"/>
    <w:basedOn w:val="DefaultParagraphFont"/>
    <w:link w:val="Footer"/>
    <w:uiPriority w:val="99"/>
    <w:rsid w:val="007019F5"/>
    <w:rPr>
      <w:kern w:val="0"/>
      <w:lang w:val="en-GB"/>
      <w14:ligatures w14:val="none"/>
    </w:rPr>
  </w:style>
  <w:style w:type="table" w:styleId="TableGrid">
    <w:name w:val="Table Grid"/>
    <w:basedOn w:val="TableNormal"/>
    <w:uiPriority w:val="39"/>
    <w:rsid w:val="007019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sertBodyText">
    <w:name w:val="Insert Body Text"/>
    <w:basedOn w:val="Normal"/>
    <w:link w:val="InsertBodyTextChar"/>
    <w:qFormat/>
    <w:rsid w:val="0001108C"/>
    <w:pPr>
      <w:spacing w:after="160" w:line="259" w:lineRule="auto"/>
    </w:pPr>
    <w:rPr>
      <w:rFonts w:eastAsiaTheme="minorEastAsia"/>
      <w:lang w:eastAsia="en-AU"/>
    </w:rPr>
  </w:style>
  <w:style w:type="paragraph" w:customStyle="1" w:styleId="TableInsertText">
    <w:name w:val="Table Insert Text"/>
    <w:basedOn w:val="Normal"/>
    <w:link w:val="TableInsertTextChar"/>
    <w:qFormat/>
    <w:rsid w:val="0001108C"/>
    <w:pPr>
      <w:spacing w:line="259" w:lineRule="auto"/>
    </w:pPr>
    <w:rPr>
      <w:rFonts w:eastAsiaTheme="minorEastAsia"/>
      <w:color w:val="E97132" w:themeColor="accent2"/>
      <w:lang w:eastAsia="en-AU"/>
    </w:rPr>
  </w:style>
  <w:style w:type="character" w:customStyle="1" w:styleId="InsertBodyTextChar">
    <w:name w:val="Insert Body Text Char"/>
    <w:basedOn w:val="DefaultParagraphFont"/>
    <w:link w:val="InsertBodyText"/>
    <w:rsid w:val="0001108C"/>
    <w:rPr>
      <w:rFonts w:eastAsiaTheme="minorEastAsia"/>
      <w:kern w:val="0"/>
      <w:lang w:eastAsia="en-AU"/>
      <w14:ligatures w14:val="none"/>
    </w:rPr>
  </w:style>
  <w:style w:type="character" w:customStyle="1" w:styleId="TableInsertTextChar">
    <w:name w:val="Table Insert Text Char"/>
    <w:basedOn w:val="DefaultParagraphFont"/>
    <w:link w:val="TableInsertText"/>
    <w:rsid w:val="0001108C"/>
    <w:rPr>
      <w:rFonts w:eastAsiaTheme="minorEastAsia"/>
      <w:color w:val="E97132" w:themeColor="accent2"/>
      <w:kern w:val="0"/>
      <w:lang w:eastAsia="en-AU"/>
      <w14:ligatures w14:val="none"/>
    </w:rPr>
  </w:style>
  <w:style w:type="paragraph" w:customStyle="1" w:styleId="NormalBulletText">
    <w:name w:val="Normal Bullet Text"/>
    <w:basedOn w:val="ListParagraph"/>
    <w:link w:val="NormalBulletTextChar"/>
    <w:qFormat/>
    <w:rsid w:val="00726D70"/>
    <w:pPr>
      <w:numPr>
        <w:numId w:val="10"/>
      </w:numPr>
    </w:pPr>
    <w:rPr>
      <w:rFonts w:eastAsia="Aptos"/>
    </w:rPr>
  </w:style>
  <w:style w:type="paragraph" w:customStyle="1" w:styleId="InstructionalBullets">
    <w:name w:val="Instructional Bullets"/>
    <w:basedOn w:val="ListParagraph"/>
    <w:link w:val="InstructionalBulletsChar"/>
    <w:qFormat/>
    <w:rsid w:val="0001108C"/>
    <w:pPr>
      <w:numPr>
        <w:numId w:val="16"/>
      </w:numPr>
      <w:spacing w:after="120" w:line="259" w:lineRule="auto"/>
    </w:pPr>
    <w:rPr>
      <w:rFonts w:eastAsiaTheme="minorEastAsia"/>
      <w:color w:val="E97132" w:themeColor="accent2"/>
      <w:lang w:eastAsia="en-AU"/>
    </w:rPr>
  </w:style>
  <w:style w:type="character" w:customStyle="1" w:styleId="NormalBulletTextChar">
    <w:name w:val="Normal Bullet Text Char"/>
    <w:basedOn w:val="DefaultParagraphFont"/>
    <w:link w:val="NormalBulletText"/>
    <w:rsid w:val="00726D70"/>
    <w:rPr>
      <w:rFonts w:ascii="Work Sans" w:eastAsia="Aptos" w:hAnsi="Work Sans"/>
      <w:color w:val="160D4E"/>
      <w:kern w:val="0"/>
      <w14:ligatures w14:val="none"/>
    </w:rPr>
  </w:style>
  <w:style w:type="character" w:styleId="PlaceholderText">
    <w:name w:val="Placeholder Text"/>
    <w:basedOn w:val="DefaultParagraphFont"/>
    <w:uiPriority w:val="99"/>
    <w:semiHidden/>
    <w:rsid w:val="00BE25C9"/>
    <w:rPr>
      <w:color w:val="666666"/>
    </w:rPr>
  </w:style>
  <w:style w:type="character" w:customStyle="1" w:styleId="InstructionalBulletsChar">
    <w:name w:val="Instructional Bullets Char"/>
    <w:basedOn w:val="DefaultParagraphFont"/>
    <w:link w:val="InstructionalBullets"/>
    <w:rsid w:val="00EB709B"/>
    <w:rPr>
      <w:rFonts w:eastAsiaTheme="minorEastAsia"/>
      <w:color w:val="E97132" w:themeColor="accent2"/>
      <w:kern w:val="0"/>
      <w:lang w:val="en-GB" w:eastAsia="en-AU"/>
      <w14:ligatures w14:val="none"/>
    </w:rPr>
  </w:style>
  <w:style w:type="paragraph" w:customStyle="1" w:styleId="Instructionaltext">
    <w:name w:val="Instructional text"/>
    <w:basedOn w:val="InsertBodyText"/>
    <w:link w:val="InstructionaltextChar"/>
    <w:autoRedefine/>
    <w:qFormat/>
    <w:rsid w:val="00726D70"/>
    <w:rPr>
      <w:color w:val="E97132" w:themeColor="accent2"/>
    </w:rPr>
  </w:style>
  <w:style w:type="character" w:customStyle="1" w:styleId="InstructionaltextChar">
    <w:name w:val="Instructional text Char"/>
    <w:basedOn w:val="InsertBodyTextChar"/>
    <w:link w:val="Instructionaltext"/>
    <w:rsid w:val="00726D70"/>
    <w:rPr>
      <w:rFonts w:ascii="Work Sans" w:eastAsiaTheme="minorEastAsia" w:hAnsi="Work Sans"/>
      <w:color w:val="E97132" w:themeColor="accent2"/>
      <w:kern w:val="0"/>
      <w:lang w:eastAsia="en-AU"/>
      <w14:ligatures w14:val="none"/>
    </w:rPr>
  </w:style>
  <w:style w:type="paragraph" w:customStyle="1" w:styleId="OptionalSubheading">
    <w:name w:val="Optional Subheading"/>
    <w:basedOn w:val="Normal"/>
    <w:link w:val="OptionalSubheadingChar"/>
    <w:qFormat/>
    <w:rsid w:val="00DE0FEF"/>
    <w:pPr>
      <w:spacing w:before="240"/>
    </w:pPr>
    <w:rPr>
      <w:rFonts w:eastAsia="Aptos"/>
      <w:b/>
      <w:bCs/>
    </w:rPr>
  </w:style>
  <w:style w:type="character" w:customStyle="1" w:styleId="OptionalSubheadingChar">
    <w:name w:val="Optional Subheading Char"/>
    <w:basedOn w:val="InsertBodyTextChar"/>
    <w:link w:val="OptionalSubheading"/>
    <w:rsid w:val="00DE0FEF"/>
    <w:rPr>
      <w:rFonts w:ascii="Work Sans" w:eastAsia="Aptos" w:hAnsi="Work Sans"/>
      <w:b/>
      <w:bCs/>
      <w:color w:val="160D4E"/>
      <w:kern w:val="0"/>
      <w:lang w:eastAsia="en-AU"/>
      <w14:ligatures w14:val="none"/>
    </w:rPr>
  </w:style>
  <w:style w:type="paragraph" w:customStyle="1" w:styleId="OptionsforUsertoSelect">
    <w:name w:val="Options for User to Select"/>
    <w:basedOn w:val="Normal"/>
    <w:link w:val="OptionsforUsertoSelectChar"/>
    <w:uiPriority w:val="1"/>
    <w:qFormat/>
    <w:rsid w:val="48C34FB3"/>
    <w:pPr>
      <w:spacing w:after="120"/>
    </w:pPr>
    <w:rPr>
      <w:rFonts w:eastAsiaTheme="minorEastAsia"/>
      <w:i/>
      <w:iCs/>
      <w:color w:val="007BB8"/>
    </w:rPr>
  </w:style>
  <w:style w:type="character" w:customStyle="1" w:styleId="OptionsforUsertoSelectChar">
    <w:name w:val="Options for User to Select Char"/>
    <w:basedOn w:val="DefaultParagraphFont"/>
    <w:link w:val="OptionsforUsertoSelect"/>
    <w:rsid w:val="48C34FB3"/>
    <w:rPr>
      <w:rFonts w:asciiTheme="minorHAnsi" w:eastAsiaTheme="minorEastAsia" w:hAnsiTheme="minorHAnsi" w:cstheme="minorBidi"/>
      <w:i/>
      <w:iCs/>
      <w:color w:val="007BB8"/>
      <w:sz w:val="24"/>
      <w:szCs w:val="24"/>
      <w:lang w:val="en-GB"/>
    </w:rPr>
  </w:style>
  <w:style w:type="paragraph" w:customStyle="1" w:styleId="FormHeading1">
    <w:name w:val="Form Heading 1"/>
    <w:basedOn w:val="Normal"/>
    <w:link w:val="FormHeading1Char"/>
    <w:uiPriority w:val="1"/>
    <w:qFormat/>
    <w:rsid w:val="00726D70"/>
    <w:pPr>
      <w:keepNext/>
      <w:keepLines/>
      <w:spacing w:before="360" w:after="80"/>
      <w:outlineLvl w:val="0"/>
    </w:pPr>
    <w:rPr>
      <w:rFonts w:ascii="Work Sans Medium" w:eastAsia="Arial" w:hAnsi="Work Sans Medium" w:cs="Arial"/>
      <w:b/>
      <w:bCs/>
      <w:sz w:val="32"/>
      <w:szCs w:val="32"/>
    </w:rPr>
  </w:style>
  <w:style w:type="character" w:customStyle="1" w:styleId="FormHeading1Char">
    <w:name w:val="Form Heading 1 Char"/>
    <w:basedOn w:val="DefaultParagraphFont"/>
    <w:link w:val="FormHeading1"/>
    <w:uiPriority w:val="1"/>
    <w:rsid w:val="00726D70"/>
    <w:rPr>
      <w:rFonts w:ascii="Work Sans Medium" w:eastAsia="Arial" w:hAnsi="Work Sans Medium" w:cs="Arial"/>
      <w:b/>
      <w:bCs/>
      <w:color w:val="160D4E"/>
      <w:kern w:val="0"/>
      <w:sz w:val="32"/>
      <w:szCs w:val="32"/>
      <w14:ligatures w14:val="none"/>
    </w:rPr>
  </w:style>
  <w:style w:type="paragraph" w:customStyle="1" w:styleId="FormTitle">
    <w:name w:val="Form Title"/>
    <w:basedOn w:val="Normal"/>
    <w:link w:val="FormTitleChar"/>
    <w:uiPriority w:val="1"/>
    <w:qFormat/>
    <w:rsid w:val="00603999"/>
    <w:pPr>
      <w:spacing w:after="80"/>
      <w:contextualSpacing/>
      <w:jc w:val="center"/>
    </w:pPr>
    <w:rPr>
      <w:rFonts w:eastAsia="Arial" w:cs="Arial"/>
      <w:b/>
      <w:bCs/>
      <w:color w:val="4B2A72"/>
      <w:sz w:val="44"/>
      <w:szCs w:val="44"/>
    </w:rPr>
  </w:style>
  <w:style w:type="character" w:customStyle="1" w:styleId="FormTitleChar">
    <w:name w:val="Form Title Char"/>
    <w:basedOn w:val="DefaultParagraphFont"/>
    <w:link w:val="FormTitle"/>
    <w:uiPriority w:val="1"/>
    <w:rsid w:val="00603999"/>
    <w:rPr>
      <w:rFonts w:ascii="Work Sans" w:eastAsia="Arial" w:hAnsi="Work Sans" w:cs="Arial"/>
      <w:b/>
      <w:bCs/>
      <w:color w:val="4B2A72"/>
      <w:kern w:val="0"/>
      <w:sz w:val="44"/>
      <w:szCs w:val="44"/>
      <w14:ligatures w14:val="none"/>
    </w:rPr>
  </w:style>
  <w:style w:type="paragraph" w:customStyle="1" w:styleId="InsertBullet">
    <w:name w:val="Insert Bullet"/>
    <w:basedOn w:val="Normal"/>
    <w:link w:val="InsertBulletChar"/>
    <w:uiPriority w:val="1"/>
    <w:qFormat/>
    <w:rsid w:val="48C34FB3"/>
    <w:pPr>
      <w:spacing w:after="120"/>
      <w:contextualSpacing/>
    </w:pPr>
    <w:rPr>
      <w:rFonts w:eastAsiaTheme="minorEastAsia"/>
      <w:lang w:eastAsia="en-AU"/>
    </w:rPr>
  </w:style>
  <w:style w:type="character" w:customStyle="1" w:styleId="InsertBulletChar">
    <w:name w:val="Insert Bullet Char"/>
    <w:basedOn w:val="DefaultParagraphFont"/>
    <w:link w:val="InsertBullet"/>
    <w:uiPriority w:val="1"/>
    <w:rsid w:val="48C34FB3"/>
    <w:rPr>
      <w:rFonts w:asciiTheme="minorHAnsi" w:eastAsiaTheme="minorEastAsia" w:hAnsiTheme="minorHAnsi" w:cstheme="minorBidi"/>
      <w:color w:val="ED7D31"/>
      <w:sz w:val="24"/>
      <w:szCs w:val="24"/>
      <w:lang w:eastAsia="en-AU"/>
    </w:rPr>
  </w:style>
  <w:style w:type="character" w:styleId="Hyperlink">
    <w:name w:val="Hyperlink"/>
    <w:basedOn w:val="DefaultParagraphFont"/>
    <w:uiPriority w:val="99"/>
    <w:unhideWhenUsed/>
    <w:rsid w:val="48C34FB3"/>
    <w:rPr>
      <w:color w:val="467886"/>
      <w:u w:val="single"/>
    </w:rPr>
  </w:style>
  <w:style w:type="character" w:customStyle="1" w:styleId="Selectable">
    <w:name w:val="Selectable"/>
    <w:basedOn w:val="DefaultParagraphFont"/>
    <w:uiPriority w:val="1"/>
    <w:rsid w:val="48C34FB3"/>
    <w:rPr>
      <w:rFonts w:asciiTheme="minorHAnsi" w:eastAsiaTheme="minorEastAsia" w:hAnsiTheme="minorHAnsi" w:cstheme="minorBidi"/>
      <w:color w:val="5B9BD5"/>
      <w:sz w:val="22"/>
      <w:szCs w:val="22"/>
    </w:rPr>
  </w:style>
  <w:style w:type="table" w:styleId="PlainTable1">
    <w:name w:val="Plain Table 1"/>
    <w:basedOn w:val="TableNormal"/>
    <w:uiPriority w:val="4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kern w:val="0"/>
      <w:sz w:val="20"/>
      <w:szCs w:val="20"/>
      <w:lang w:val="en-GB"/>
      <w14:ligatures w14:val="none"/>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603999"/>
    <w:pPr>
      <w:spacing w:after="0" w:line="240" w:lineRule="auto"/>
    </w:pPr>
    <w:rPr>
      <w:kern w:val="0"/>
      <w:lang w:val="en-GB"/>
      <w14:ligatures w14:val="none"/>
    </w:rPr>
  </w:style>
  <w:style w:type="paragraph" w:customStyle="1" w:styleId="GuidanceText">
    <w:name w:val="Guidance Text"/>
    <w:basedOn w:val="Normal"/>
    <w:qFormat/>
    <w:rsid w:val="00DE0FEF"/>
    <w:pPr>
      <w:spacing w:after="120"/>
    </w:pPr>
    <w:rPr>
      <w:i/>
      <w:iCs/>
      <w:color w:val="6C5389"/>
      <w:sz w:val="22"/>
      <w:szCs w:val="22"/>
    </w:rPr>
  </w:style>
  <w:style w:type="character" w:styleId="UnresolvedMention">
    <w:name w:val="Unresolved Mention"/>
    <w:basedOn w:val="DefaultParagraphFont"/>
    <w:uiPriority w:val="99"/>
    <w:semiHidden/>
    <w:unhideWhenUsed/>
    <w:rsid w:val="00F420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header" Target="header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microsoft.com/office/2011/relationships/people" Target="peop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s>
</file>

<file path=word/_rels/header1.xml.rels><?xml version="1.0" encoding="UTF-8" standalone="yes"?>
<Relationships xmlns="http://schemas.openxmlformats.org/package/2006/relationships"><Relationship Id="rId2" Type="http://schemas.openxmlformats.org/officeDocument/2006/relationships/image" Target="media/image32.png"/><Relationship Id="rId1" Type="http://schemas.openxmlformats.org/officeDocument/2006/relationships/image" Target="media/image3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b337db2-5e6a-4d82-b2d3-082cffcc51f1">
      <Terms xmlns="http://schemas.microsoft.com/office/infopath/2007/PartnerControls"/>
    </lcf76f155ced4ddcb4097134ff3c332f>
    <h302a3f4cd90423387a2b9f534fc0285 xmlns="560cf431-1879-4e01-afd2-3a9692ac995a">
      <Terms xmlns="http://schemas.microsoft.com/office/infopath/2007/PartnerControls">
        <TermInfo xmlns="http://schemas.microsoft.com/office/infopath/2007/PartnerControls">
          <TermName xmlns="http://schemas.microsoft.com/office/infopath/2007/PartnerControls">Confidential</TermName>
          <TermId xmlns="http://schemas.microsoft.com/office/infopath/2007/PartnerControls">7e4383b9-68ba-4efa-959f-c5ed2bb98bbb</TermId>
        </TermInfo>
      </Terms>
    </h302a3f4cd90423387a2b9f534fc0285>
    <TaxCatchAll xmlns="560cf431-1879-4e01-afd2-3a9692ac995a">
      <Value>4</Value>
      <Value>3</Value>
      <Value>2</Value>
    </TaxCatchAll>
    <e12f8e9810f3407799eb8a28d8c81773 xmlns="560cf431-1879-4e01-afd2-3a9692ac995a">
      <Terms xmlns="http://schemas.microsoft.com/office/infopath/2007/PartnerControls">
        <TermInfo xmlns="http://schemas.microsoft.com/office/infopath/2007/PartnerControls">
          <TermName xmlns="http://schemas.microsoft.com/office/infopath/2007/PartnerControls">Chief Executive Officer</TermName>
          <TermId xmlns="http://schemas.microsoft.com/office/infopath/2007/PartnerControls">210f1b96-9047-4b38-86b8-5c68631ad01d</TermId>
        </TermInfo>
      </Terms>
    </e12f8e9810f3407799eb8a28d8c81773>
    <cfa44eeb1090427294a6904cfa95a5f1 xmlns="560cf431-1879-4e01-afd2-3a9692ac995a">
      <Terms xmlns="http://schemas.microsoft.com/office/infopath/2007/PartnerControls">
        <TermInfo xmlns="http://schemas.microsoft.com/office/infopath/2007/PartnerControls">
          <TermName xmlns="http://schemas.microsoft.com/office/infopath/2007/PartnerControls">Office of Research</TermName>
          <TermId xmlns="http://schemas.microsoft.com/office/infopath/2007/PartnerControls">290eb9fe-f5e4-48d0-9fa9-7bb433ad68cd</TermId>
        </TermInfo>
      </Terms>
    </cfa44eeb1090427294a6904cfa95a5f1>
    <NavigatorClassification xmlns="560cf431-1879-4e01-afd2-3a9692ac995a">Work Group</NavigatorClassification>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6119AC6BA39BE4699DF7905B2B0991B" ma:contentTypeVersion="19" ma:contentTypeDescription="Create a new document." ma:contentTypeScope="" ma:versionID="ccaa18fdf715fd12bf3af084b659df8d">
  <xsd:schema xmlns:xsd="http://www.w3.org/2001/XMLSchema" xmlns:xs="http://www.w3.org/2001/XMLSchema" xmlns:p="http://schemas.microsoft.com/office/2006/metadata/properties" xmlns:ns2="bb337db2-5e6a-4d82-b2d3-082cffcc51f1" xmlns:ns3="560cf431-1879-4e01-afd2-3a9692ac995a" targetNamespace="http://schemas.microsoft.com/office/2006/metadata/properties" ma:root="true" ma:fieldsID="e99201a33b37d3cdec548b517d0d5e3c" ns2:_="" ns3:_="">
    <xsd:import namespace="bb337db2-5e6a-4d82-b2d3-082cffcc51f1"/>
    <xsd:import namespace="560cf431-1879-4e01-afd2-3a9692ac99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e12f8e9810f3407799eb8a28d8c81773" minOccurs="0"/>
                <xsd:element ref="ns3:cfa44eeb1090427294a6904cfa95a5f1" minOccurs="0"/>
                <xsd:element ref="ns3:h302a3f4cd90423387a2b9f534fc0285" minOccurs="0"/>
                <xsd:element ref="ns3:NavigatorClassifi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337db2-5e6a-4d82-b2d3-082cffcc51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8d80994-4b2d-4dea-bec9-c276b32ddbc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60cf431-1879-4e01-afd2-3a9692ac995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5d7d406-e8c4-4a0e-8a52-89439de5dbac}" ma:internalName="TaxCatchAll" ma:showField="CatchAllData" ma:web="560cf431-1879-4e01-afd2-3a9692ac995a">
      <xsd:complexType>
        <xsd:complexContent>
          <xsd:extension base="dms:MultiChoiceLookup">
            <xsd:sequence>
              <xsd:element name="Value" type="dms:Lookup" maxOccurs="unbounded" minOccurs="0" nillable="true"/>
            </xsd:sequence>
          </xsd:extension>
        </xsd:complexContent>
      </xsd:complexType>
    </xsd:element>
    <xsd:element name="e12f8e9810f3407799eb8a28d8c81773" ma:index="19" nillable="true" ma:taxonomy="true" ma:internalName="e12f8e9810f3407799eb8a28d8c81773" ma:taxonomyFieldName="ahDivision" ma:displayName="Division" ma:readOnly="false" ma:default="2;#Chief Executive Officer|210f1b96-9047-4b38-86b8-5c68631ad01d" ma:fieldId="{e12f8e98-10f3-4077-99eb-8a28d8c81773}" ma:sspId="28d80994-4b2d-4dea-bec9-c276b32ddbc9" ma:termSetId="4c6b748e-fcb9-4477-b66e-37c025a949af" ma:anchorId="00000000-0000-0000-0000-000000000000" ma:open="false" ma:isKeyword="false">
      <xsd:complexType>
        <xsd:sequence>
          <xsd:element ref="pc:Terms" minOccurs="0" maxOccurs="1"/>
        </xsd:sequence>
      </xsd:complexType>
    </xsd:element>
    <xsd:element name="cfa44eeb1090427294a6904cfa95a5f1" ma:index="21" nillable="true" ma:taxonomy="true" ma:internalName="cfa44eeb1090427294a6904cfa95a5f1" ma:taxonomyFieldName="ahDepartment" ma:displayName="Department" ma:readOnly="false" ma:default="3;#Office of Research|290eb9fe-f5e4-48d0-9fa9-7bb433ad68cd" ma:fieldId="{cfa44eeb-1090-4272-94a6-904cfa95a5f1}" ma:sspId="28d80994-4b2d-4dea-bec9-c276b32ddbc9" ma:termSetId="7139cd57-831a-45a2-b7ff-e6377ecfd80d" ma:anchorId="00000000-0000-0000-0000-000000000000" ma:open="false" ma:isKeyword="false">
      <xsd:complexType>
        <xsd:sequence>
          <xsd:element ref="pc:Terms" minOccurs="0" maxOccurs="1"/>
        </xsd:sequence>
      </xsd:complexType>
    </xsd:element>
    <xsd:element name="h302a3f4cd90423387a2b9f534fc0285" ma:index="23" nillable="true" ma:taxonomy="true" ma:internalName="h302a3f4cd90423387a2b9f534fc0285" ma:taxonomyFieldName="ahSecurityClassification" ma:displayName="Security Classification" ma:readOnly="false" ma:default="4;#Confidential|7e4383b9-68ba-4efa-959f-c5ed2bb98bbb" ma:fieldId="{1302a3f4-cd90-4233-87a2-b9f534fc0285}" ma:sspId="28d80994-4b2d-4dea-bec9-c276b32ddbc9" ma:termSetId="437f6c03-d802-487d-88dc-5e89eba38e5d" ma:anchorId="00000000-0000-0000-0000-000000000000" ma:open="false" ma:isKeyword="false">
      <xsd:complexType>
        <xsd:sequence>
          <xsd:element ref="pc:Terms" minOccurs="0" maxOccurs="1"/>
        </xsd:sequence>
      </xsd:complexType>
    </xsd:element>
    <xsd:element name="NavigatorClassification" ma:index="24" nillable="true" ma:displayName="Site Classification" ma:default="Work Group" ma:internalName="NavigatorClassifi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8B4F72-2654-4DB4-B00C-0B473FB70D64}">
  <ds:schemaRefs>
    <ds:schemaRef ds:uri="http://schemas.microsoft.com/sharepoint/v3/contenttype/forms"/>
  </ds:schemaRefs>
</ds:datastoreItem>
</file>

<file path=customXml/itemProps2.xml><?xml version="1.0" encoding="utf-8"?>
<ds:datastoreItem xmlns:ds="http://schemas.openxmlformats.org/officeDocument/2006/customXml" ds:itemID="{4495AE7B-EEE0-4205-89C8-466214BFAFE6}">
  <ds:schemaRefs>
    <ds:schemaRef ds:uri="http://schemas.microsoft.com/office/2006/metadata/properties"/>
    <ds:schemaRef ds:uri="http://schemas.microsoft.com/office/infopath/2007/PartnerControls"/>
    <ds:schemaRef ds:uri="d2c793bc-e096-4176-81ec-63e21cbe9ad8"/>
  </ds:schemaRefs>
</ds:datastoreItem>
</file>

<file path=customXml/itemProps3.xml><?xml version="1.0" encoding="utf-8"?>
<ds:datastoreItem xmlns:ds="http://schemas.openxmlformats.org/officeDocument/2006/customXml" ds:itemID="{C1A51454-E4A2-4BD7-BA82-E22843113B71}"/>
</file>

<file path=docProps/app.xml><?xml version="1.0" encoding="utf-8"?>
<Properties xmlns="http://schemas.openxmlformats.org/officeDocument/2006/extended-properties" xmlns:vt="http://schemas.openxmlformats.org/officeDocument/2006/docPropsVTypes">
  <Template>FINAL - Austin Site PICF Template_19Sep2025.dotx</Template>
  <TotalTime>1</TotalTime>
  <Pages>17</Pages>
  <Words>3730</Words>
  <Characters>21265</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Akyayli</dc:creator>
  <cp:keywords/>
  <dc:description/>
  <cp:lastModifiedBy>AKYAYLI, Chloe</cp:lastModifiedBy>
  <cp:revision>2</cp:revision>
  <cp:lastPrinted>2025-03-05T02:51:00Z</cp:lastPrinted>
  <dcterms:created xsi:type="dcterms:W3CDTF">2025-09-19T03:09:00Z</dcterms:created>
  <dcterms:modified xsi:type="dcterms:W3CDTF">2025-09-19T03:09:00Z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0x01010066119AC6BA39BE4699DF7905B2B0991B</vt:lpwstr>
  </property>
  <property fmtid="{D5CDD505-2E9C-101B-9397-08002B2CF9AE}" pid="3" name="ahDivision">
    <vt:lpwstr>2;#Chief Executive Officer|210f1b96-9047-4b38-86b8-5c68631ad01d</vt:lpwstr>
  </property>
  <property fmtid="{D5CDD505-2E9C-101B-9397-08002B2CF9AE}" pid="4" name="ahSecurityClassification">
    <vt:lpwstr>4;#Confidential|7e4383b9-68ba-4efa-959f-c5ed2bb98bbb</vt:lpwstr>
  </property>
  <property fmtid="{D5CDD505-2E9C-101B-9397-08002B2CF9AE}" pid="5" name="MediaServiceImageTags">
    <vt:lpwstr/>
  </property>
  <property fmtid="{D5CDD505-2E9C-101B-9397-08002B2CF9AE}" pid="6" name="ahDepartment">
    <vt:lpwstr>3;#Office of Research|290eb9fe-f5e4-48d0-9fa9-7bb433ad68cd</vt:lpwstr>
  </property>
</Properties>
</file>